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EFD" w14:textId="76944439" w:rsidR="002967A1" w:rsidRDefault="002967A1" w:rsidP="002967A1">
      <w:pPr>
        <w:pStyle w:val="Corpsdetexte"/>
        <w:ind w:left="116"/>
        <w:jc w:val="center"/>
        <w:rPr>
          <w:rFonts w:ascii="Berlin Sans FB" w:hAnsi="Berlin Sans FB"/>
          <w:b w:val="0"/>
          <w:color w:val="1F497D" w:themeColor="text2"/>
          <w:sz w:val="32"/>
          <w:szCs w:val="32"/>
        </w:rPr>
      </w:pPr>
      <w:r>
        <w:rPr>
          <w:noProof/>
          <w:lang w:eastAsia="fr-FR"/>
        </w:rPr>
        <w:drawing>
          <wp:anchor distT="0" distB="0" distL="114300" distR="114300" simplePos="0" relativeHeight="487595008" behindDoc="0" locked="0" layoutInCell="1" allowOverlap="1" wp14:anchorId="50EA90CE" wp14:editId="0246B14C">
            <wp:simplePos x="0" y="0"/>
            <wp:positionH relativeFrom="column">
              <wp:posOffset>2908490</wp:posOffset>
            </wp:positionH>
            <wp:positionV relativeFrom="paragraph">
              <wp:posOffset>26348</wp:posOffset>
            </wp:positionV>
            <wp:extent cx="1228298" cy="1084997"/>
            <wp:effectExtent l="0" t="0" r="0" b="127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8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EED711A" w14:textId="03E03D5C" w:rsidR="002967A1" w:rsidRDefault="002967A1" w:rsidP="002967A1">
      <w:pPr>
        <w:pStyle w:val="Corpsdetexte"/>
        <w:ind w:left="116"/>
        <w:jc w:val="center"/>
        <w:rPr>
          <w:rFonts w:ascii="Berlin Sans FB" w:hAnsi="Berlin Sans FB"/>
          <w:b w:val="0"/>
          <w:color w:val="1F497D" w:themeColor="text2"/>
          <w:sz w:val="32"/>
          <w:szCs w:val="32"/>
        </w:rPr>
      </w:pPr>
    </w:p>
    <w:p w14:paraId="523C2A8F" w14:textId="77777777" w:rsidR="002967A1" w:rsidRDefault="002967A1" w:rsidP="002967A1">
      <w:pPr>
        <w:pStyle w:val="Corpsdetexte"/>
        <w:ind w:left="116"/>
        <w:jc w:val="center"/>
        <w:rPr>
          <w:rFonts w:ascii="Berlin Sans FB" w:hAnsi="Berlin Sans FB"/>
          <w:b w:val="0"/>
          <w:color w:val="1F497D" w:themeColor="text2"/>
          <w:sz w:val="32"/>
          <w:szCs w:val="32"/>
        </w:rPr>
      </w:pPr>
    </w:p>
    <w:p w14:paraId="5FF79596" w14:textId="4463EE6F" w:rsidR="002967A1" w:rsidRDefault="002967A1" w:rsidP="002967A1">
      <w:pPr>
        <w:pStyle w:val="Corpsdetexte"/>
        <w:ind w:left="116"/>
        <w:jc w:val="center"/>
        <w:rPr>
          <w:rFonts w:ascii="Berlin Sans FB" w:hAnsi="Berlin Sans FB"/>
          <w:b w:val="0"/>
          <w:color w:val="1F497D" w:themeColor="text2"/>
          <w:sz w:val="32"/>
          <w:szCs w:val="32"/>
        </w:rPr>
      </w:pPr>
    </w:p>
    <w:p w14:paraId="1E15EE56" w14:textId="77777777" w:rsidR="002967A1" w:rsidRDefault="002967A1" w:rsidP="00C950C9">
      <w:pPr>
        <w:pStyle w:val="Corpsdetexte"/>
        <w:rPr>
          <w:rFonts w:ascii="Berlin Sans FB" w:hAnsi="Berlin Sans FB"/>
          <w:b w:val="0"/>
          <w:color w:val="1F497D" w:themeColor="text2"/>
          <w:sz w:val="32"/>
          <w:szCs w:val="32"/>
        </w:rPr>
      </w:pPr>
    </w:p>
    <w:p w14:paraId="3E90C859" w14:textId="610ACE2B" w:rsidR="00876865" w:rsidRPr="002967A1" w:rsidRDefault="002967A1" w:rsidP="002967A1">
      <w:pPr>
        <w:pStyle w:val="Corpsdetexte"/>
        <w:ind w:left="116"/>
        <w:jc w:val="center"/>
        <w:rPr>
          <w:rFonts w:ascii="Berlin Sans FB" w:hAnsi="Berlin Sans FB"/>
          <w:b w:val="0"/>
          <w:sz w:val="20"/>
        </w:rPr>
      </w:pPr>
      <w:r w:rsidRPr="002967A1">
        <w:rPr>
          <w:rFonts w:ascii="Berlin Sans FB" w:hAnsi="Berlin Sans FB"/>
          <w:b w:val="0"/>
          <w:color w:val="1F497D" w:themeColor="text2"/>
          <w:sz w:val="32"/>
          <w:szCs w:val="32"/>
        </w:rPr>
        <w:t>Groupe Francophone de Recherche sur la Sclérodermie</w:t>
      </w:r>
    </w:p>
    <w:p w14:paraId="555531C5" w14:textId="77777777" w:rsidR="00A56124" w:rsidRPr="00A56124" w:rsidRDefault="00A56124" w:rsidP="00A56124">
      <w:pPr>
        <w:pStyle w:val="Titre1"/>
        <w:ind w:left="3941" w:right="2483" w:hanging="1239"/>
        <w:jc w:val="center"/>
        <w:rPr>
          <w:color w:val="1A4163"/>
          <w:sz w:val="40"/>
          <w:szCs w:val="18"/>
        </w:rPr>
      </w:pPr>
    </w:p>
    <w:p w14:paraId="3D773986" w14:textId="6263D755" w:rsidR="00F70DA0" w:rsidRPr="006A18D9" w:rsidRDefault="007B7C7F" w:rsidP="00A56124">
      <w:pPr>
        <w:pStyle w:val="Titre1"/>
        <w:ind w:left="3941" w:right="2483" w:hanging="1239"/>
        <w:jc w:val="center"/>
        <w:rPr>
          <w:color w:val="17365D" w:themeColor="text2" w:themeShade="BF"/>
        </w:rPr>
      </w:pPr>
      <w:r w:rsidRPr="006A18D9">
        <w:rPr>
          <w:color w:val="17365D" w:themeColor="text2" w:themeShade="BF"/>
          <w:sz w:val="48"/>
          <w:szCs w:val="48"/>
        </w:rPr>
        <w:t>30</w:t>
      </w:r>
      <w:r w:rsidRPr="006A18D9">
        <w:rPr>
          <w:color w:val="17365D" w:themeColor="text2" w:themeShade="BF"/>
          <w:sz w:val="48"/>
          <w:szCs w:val="48"/>
          <w:vertAlign w:val="superscript"/>
        </w:rPr>
        <w:t>ème</w:t>
      </w:r>
      <w:r w:rsidRPr="006A18D9">
        <w:rPr>
          <w:color w:val="17365D" w:themeColor="text2" w:themeShade="BF"/>
          <w:sz w:val="52"/>
          <w:szCs w:val="24"/>
        </w:rPr>
        <w:t xml:space="preserve"> </w:t>
      </w:r>
      <w:r w:rsidR="00545AFB" w:rsidRPr="006A18D9">
        <w:rPr>
          <w:color w:val="17365D" w:themeColor="text2" w:themeShade="BF"/>
        </w:rPr>
        <w:t>Réunion</w:t>
      </w:r>
      <w:r w:rsidR="00545AFB" w:rsidRPr="006A18D9">
        <w:rPr>
          <w:color w:val="17365D" w:themeColor="text2" w:themeShade="BF"/>
          <w:spacing w:val="-3"/>
        </w:rPr>
        <w:t xml:space="preserve"> </w:t>
      </w:r>
      <w:r w:rsidR="00545AFB" w:rsidRPr="006A18D9">
        <w:rPr>
          <w:color w:val="17365D" w:themeColor="text2" w:themeShade="BF"/>
        </w:rPr>
        <w:t>Annuelle</w:t>
      </w:r>
      <w:r w:rsidR="00545AFB" w:rsidRPr="006A18D9">
        <w:rPr>
          <w:color w:val="17365D" w:themeColor="text2" w:themeShade="BF"/>
          <w:spacing w:val="-2"/>
        </w:rPr>
        <w:t xml:space="preserve"> </w:t>
      </w:r>
      <w:r w:rsidR="00545AFB" w:rsidRPr="006A18D9">
        <w:rPr>
          <w:color w:val="17365D" w:themeColor="text2" w:themeShade="BF"/>
        </w:rPr>
        <w:t>du</w:t>
      </w:r>
      <w:r w:rsidR="00545AFB" w:rsidRPr="006A18D9">
        <w:rPr>
          <w:color w:val="17365D" w:themeColor="text2" w:themeShade="BF"/>
          <w:spacing w:val="-2"/>
        </w:rPr>
        <w:t xml:space="preserve"> </w:t>
      </w:r>
      <w:r w:rsidR="00545AFB" w:rsidRPr="006A18D9">
        <w:rPr>
          <w:color w:val="17365D" w:themeColor="text2" w:themeShade="BF"/>
        </w:rPr>
        <w:t>GFRS</w:t>
      </w:r>
    </w:p>
    <w:p w14:paraId="377639E5" w14:textId="77777777" w:rsidR="00A56124" w:rsidRPr="006A18D9" w:rsidRDefault="00A56124">
      <w:pPr>
        <w:pStyle w:val="Titre1"/>
        <w:ind w:left="3941" w:right="2483" w:hanging="1239"/>
        <w:jc w:val="center"/>
        <w:rPr>
          <w:color w:val="17365D" w:themeColor="text2" w:themeShade="BF"/>
          <w:spacing w:val="-86"/>
          <w:sz w:val="22"/>
          <w:szCs w:val="22"/>
        </w:rPr>
      </w:pPr>
    </w:p>
    <w:p w14:paraId="7E2AFDDA" w14:textId="77777777" w:rsidR="00E50B71" w:rsidRDefault="00E50B71" w:rsidP="00C950C9">
      <w:pPr>
        <w:pStyle w:val="Titre1"/>
        <w:ind w:left="2160" w:right="2483"/>
        <w:jc w:val="center"/>
        <w:rPr>
          <w:ins w:id="0" w:author="RIVIERE Sébastien (SAT)" w:date="2026-09-23T10:45:00Z"/>
          <w:i/>
          <w:iCs/>
          <w:color w:val="17365D" w:themeColor="text2" w:themeShade="BF"/>
          <w:sz w:val="28"/>
          <w:szCs w:val="28"/>
        </w:rPr>
      </w:pPr>
      <w:ins w:id="1" w:author="RIVIERE Sébastien (SAT)" w:date="2026-09-23T10:45:00Z">
        <w:r>
          <w:rPr>
            <w:i/>
            <w:iCs/>
            <w:color w:val="17365D" w:themeColor="text2" w:themeShade="BF"/>
            <w:sz w:val="28"/>
            <w:szCs w:val="28"/>
          </w:rPr>
          <w:t>Espace éthique</w:t>
        </w:r>
      </w:ins>
    </w:p>
    <w:p w14:paraId="62A3395A" w14:textId="04A88AFE" w:rsidR="00F70DA0" w:rsidRPr="006A18D9" w:rsidRDefault="00F34B47" w:rsidP="00C950C9">
      <w:pPr>
        <w:pStyle w:val="Titre1"/>
        <w:ind w:left="2160" w:right="2483"/>
        <w:jc w:val="center"/>
        <w:rPr>
          <w:i/>
          <w:iCs/>
          <w:color w:val="17365D" w:themeColor="text2" w:themeShade="BF"/>
          <w:sz w:val="28"/>
          <w:szCs w:val="28"/>
        </w:rPr>
      </w:pPr>
      <w:r w:rsidRPr="006A18D9">
        <w:rPr>
          <w:i/>
          <w:iCs/>
          <w:color w:val="17365D" w:themeColor="text2" w:themeShade="BF"/>
          <w:sz w:val="28"/>
          <w:szCs w:val="28"/>
        </w:rPr>
        <w:t xml:space="preserve">Hôpital </w:t>
      </w:r>
      <w:r w:rsidR="00313151" w:rsidRPr="006A18D9">
        <w:rPr>
          <w:i/>
          <w:iCs/>
          <w:color w:val="17365D" w:themeColor="text2" w:themeShade="BF"/>
          <w:sz w:val="28"/>
          <w:szCs w:val="28"/>
        </w:rPr>
        <w:t>Saint-</w:t>
      </w:r>
      <w:r w:rsidR="007B7C7F" w:rsidRPr="006A18D9">
        <w:rPr>
          <w:i/>
          <w:iCs/>
          <w:color w:val="17365D" w:themeColor="text2" w:themeShade="BF"/>
          <w:sz w:val="28"/>
          <w:szCs w:val="28"/>
        </w:rPr>
        <w:t xml:space="preserve">Louis </w:t>
      </w:r>
    </w:p>
    <w:p w14:paraId="30A46471" w14:textId="5AB78A53" w:rsidR="0086750F" w:rsidRPr="006A18D9" w:rsidRDefault="007B7C7F" w:rsidP="00C950C9">
      <w:pPr>
        <w:pStyle w:val="Titre1"/>
        <w:ind w:left="2160" w:right="2483"/>
        <w:jc w:val="center"/>
        <w:rPr>
          <w:i/>
          <w:iCs/>
          <w:color w:val="17365D" w:themeColor="text2" w:themeShade="BF"/>
          <w:sz w:val="28"/>
          <w:szCs w:val="28"/>
        </w:rPr>
      </w:pPr>
      <w:r w:rsidRPr="006A18D9">
        <w:rPr>
          <w:i/>
          <w:iCs/>
          <w:color w:val="17365D" w:themeColor="text2" w:themeShade="BF"/>
          <w:sz w:val="28"/>
          <w:szCs w:val="28"/>
        </w:rPr>
        <w:t>1 Av. Claude Vellefaux</w:t>
      </w:r>
      <w:r w:rsidR="0086750F" w:rsidRPr="006A18D9">
        <w:rPr>
          <w:i/>
          <w:iCs/>
          <w:color w:val="17365D" w:themeColor="text2" w:themeShade="BF"/>
          <w:sz w:val="28"/>
          <w:szCs w:val="28"/>
        </w:rPr>
        <w:t>, 7501</w:t>
      </w:r>
      <w:r w:rsidRPr="006A18D9">
        <w:rPr>
          <w:i/>
          <w:iCs/>
          <w:color w:val="17365D" w:themeColor="text2" w:themeShade="BF"/>
          <w:sz w:val="28"/>
          <w:szCs w:val="28"/>
        </w:rPr>
        <w:t>0</w:t>
      </w:r>
      <w:r w:rsidR="0086750F" w:rsidRPr="006A18D9">
        <w:rPr>
          <w:i/>
          <w:iCs/>
          <w:color w:val="17365D" w:themeColor="text2" w:themeShade="BF"/>
          <w:sz w:val="28"/>
          <w:szCs w:val="28"/>
        </w:rPr>
        <w:t xml:space="preserve"> Paris</w:t>
      </w:r>
    </w:p>
    <w:p w14:paraId="1AA61F62" w14:textId="77777777" w:rsidR="00A56124" w:rsidRPr="006A18D9" w:rsidRDefault="00A56124" w:rsidP="00A56124">
      <w:pPr>
        <w:pStyle w:val="Titre1"/>
        <w:ind w:left="3941" w:right="2483" w:hanging="1239"/>
        <w:jc w:val="center"/>
        <w:rPr>
          <w:color w:val="17365D" w:themeColor="text2" w:themeShade="BF"/>
          <w:sz w:val="20"/>
        </w:rPr>
      </w:pPr>
    </w:p>
    <w:p w14:paraId="5362E6C8" w14:textId="58C74942" w:rsidR="00876865" w:rsidRPr="006A18D9" w:rsidRDefault="00545AFB" w:rsidP="00A56124">
      <w:pPr>
        <w:pStyle w:val="Titre1"/>
        <w:ind w:left="3941" w:right="2483" w:hanging="1239"/>
        <w:jc w:val="center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Jeudi</w:t>
      </w:r>
      <w:r w:rsidRPr="006A18D9">
        <w:rPr>
          <w:color w:val="17365D" w:themeColor="text2" w:themeShade="BF"/>
          <w:spacing w:val="-2"/>
        </w:rPr>
        <w:t xml:space="preserve"> </w:t>
      </w:r>
      <w:r w:rsidR="007B7C7F" w:rsidRPr="006A18D9">
        <w:rPr>
          <w:color w:val="17365D" w:themeColor="text2" w:themeShade="BF"/>
        </w:rPr>
        <w:t>19</w:t>
      </w:r>
      <w:r w:rsidR="007B7C7F" w:rsidRPr="006A18D9">
        <w:rPr>
          <w:color w:val="17365D" w:themeColor="text2" w:themeShade="BF"/>
          <w:spacing w:val="-1"/>
        </w:rPr>
        <w:t xml:space="preserve"> </w:t>
      </w:r>
      <w:r w:rsidRPr="006A18D9">
        <w:rPr>
          <w:color w:val="17365D" w:themeColor="text2" w:themeShade="BF"/>
        </w:rPr>
        <w:t>novembre</w:t>
      </w:r>
      <w:r w:rsidRPr="006A18D9">
        <w:rPr>
          <w:color w:val="17365D" w:themeColor="text2" w:themeShade="BF"/>
          <w:spacing w:val="-1"/>
        </w:rPr>
        <w:t xml:space="preserve"> </w:t>
      </w:r>
      <w:r w:rsidR="007B7C7F" w:rsidRPr="006A18D9">
        <w:rPr>
          <w:color w:val="17365D" w:themeColor="text2" w:themeShade="BF"/>
        </w:rPr>
        <w:t>2026</w:t>
      </w:r>
    </w:p>
    <w:p w14:paraId="1DD9E71D" w14:textId="77777777" w:rsidR="00F5689B" w:rsidRDefault="00F5689B" w:rsidP="00A56124">
      <w:pPr>
        <w:pStyle w:val="Titre1"/>
        <w:ind w:left="3941" w:right="2483" w:hanging="1239"/>
        <w:jc w:val="center"/>
        <w:rPr>
          <w:color w:val="1A4163"/>
        </w:rPr>
      </w:pPr>
    </w:p>
    <w:p w14:paraId="4B2666A0" w14:textId="1147263F" w:rsidR="00A56124" w:rsidRDefault="00F51BA8" w:rsidP="001D1B84">
      <w:pPr>
        <w:pStyle w:val="Titre1"/>
        <w:ind w:left="3941" w:right="2483" w:hanging="1239"/>
        <w:jc w:val="center"/>
      </w:pPr>
      <w:r>
        <w:t>Inscription en ligne </w:t>
      </w:r>
      <w:r w:rsidR="0067323B" w:rsidRPr="00F51BA8" w:rsidDel="0067323B">
        <w:rPr>
          <w:sz w:val="22"/>
          <w:szCs w:val="22"/>
        </w:rPr>
        <w:t xml:space="preserve"> </w:t>
      </w:r>
    </w:p>
    <w:p w14:paraId="143C6871" w14:textId="2A098B01" w:rsidR="00876865" w:rsidRPr="006A18D9" w:rsidRDefault="00545AFB">
      <w:pPr>
        <w:pStyle w:val="Corpsdetexte"/>
        <w:tabs>
          <w:tab w:val="left" w:pos="1816"/>
        </w:tabs>
        <w:spacing w:before="255"/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9h00-9H30</w:t>
      </w:r>
      <w:r w:rsidRPr="006A18D9">
        <w:rPr>
          <w:color w:val="17365D" w:themeColor="text2" w:themeShade="BF"/>
        </w:rPr>
        <w:tab/>
      </w:r>
      <w:r w:rsidRPr="006A18D9">
        <w:rPr>
          <w:color w:val="17365D" w:themeColor="text2" w:themeShade="BF"/>
          <w:spacing w:val="-1"/>
        </w:rPr>
        <w:t>Accueil</w:t>
      </w:r>
      <w:r w:rsidRPr="006A18D9">
        <w:rPr>
          <w:color w:val="17365D" w:themeColor="text2" w:themeShade="BF"/>
          <w:spacing w:val="3"/>
        </w:rPr>
        <w:t xml:space="preserve"> </w:t>
      </w:r>
      <w:r w:rsidRPr="006A18D9">
        <w:rPr>
          <w:color w:val="17365D" w:themeColor="text2" w:themeShade="BF"/>
          <w:spacing w:val="-1"/>
        </w:rPr>
        <w:t>des</w:t>
      </w:r>
      <w:r w:rsidRPr="006A18D9">
        <w:rPr>
          <w:color w:val="17365D" w:themeColor="text2" w:themeShade="BF"/>
          <w:spacing w:val="-2"/>
        </w:rPr>
        <w:t xml:space="preserve"> </w:t>
      </w:r>
      <w:r w:rsidR="00507B21" w:rsidRPr="006A18D9">
        <w:rPr>
          <w:color w:val="17365D" w:themeColor="text2" w:themeShade="BF"/>
          <w:spacing w:val="-1"/>
        </w:rPr>
        <w:t xml:space="preserve">participants </w:t>
      </w:r>
    </w:p>
    <w:p w14:paraId="648C2490" w14:textId="77777777" w:rsidR="00A56124" w:rsidRDefault="00A56124" w:rsidP="00FB1781">
      <w:pPr>
        <w:pStyle w:val="Corpsdetexte"/>
        <w:spacing w:before="11"/>
        <w:rPr>
          <w:sz w:val="19"/>
        </w:rPr>
      </w:pPr>
    </w:p>
    <w:p w14:paraId="6F62EBFF" w14:textId="1B3BE9FC" w:rsidR="00876865" w:rsidRPr="00FB1781" w:rsidRDefault="007661BD" w:rsidP="00FB1781">
      <w:pPr>
        <w:pStyle w:val="Corpsdetexte"/>
        <w:spacing w:before="11"/>
        <w:rPr>
          <w:sz w:val="19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79648" behindDoc="1" locked="0" layoutInCell="1" allowOverlap="1" wp14:anchorId="68E23FC9" wp14:editId="6D0C74CB">
                <wp:simplePos x="0" y="0"/>
                <wp:positionH relativeFrom="page">
                  <wp:posOffset>438785</wp:posOffset>
                </wp:positionH>
                <wp:positionV relativeFrom="paragraph">
                  <wp:posOffset>161290</wp:posOffset>
                </wp:positionV>
                <wp:extent cx="6684010" cy="233680"/>
                <wp:effectExtent l="0" t="0" r="0" b="0"/>
                <wp:wrapTopAndBottom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233680"/>
                        </a:xfrm>
                        <a:prstGeom prst="rect">
                          <a:avLst/>
                        </a:prstGeom>
                        <a:solidFill>
                          <a:srgbClr val="2E53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6CB5A" w14:textId="7D83D637" w:rsidR="00876865" w:rsidRPr="006A18D9" w:rsidRDefault="00545AFB">
                            <w:pPr>
                              <w:spacing w:line="367" w:lineRule="exact"/>
                              <w:ind w:left="1268" w:right="1832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Recherche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fondamentale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9h30-12h</w:t>
                            </w:r>
                            <w:r w:rsidR="00253224"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15</w:t>
                            </w:r>
                          </w:p>
                          <w:p w14:paraId="45BDEFAB" w14:textId="77777777" w:rsidR="00FB1781" w:rsidRDefault="00FB1781">
                            <w:pPr>
                              <w:spacing w:line="367" w:lineRule="exact"/>
                              <w:ind w:left="1268" w:right="183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8E23FC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4.55pt;margin-top:12.7pt;width:526.3pt;height:18.4pt;z-index:-15736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" fillcolor="#2e5395" stroked="f">
                <v:textbox inset="0,0,0,0">
                  <w:txbxContent>
                    <w:p w14:paraId="5DA6CB5A" w14:textId="7D83D637" w:rsidR="00876865" w:rsidRPr="006A18D9" w:rsidRDefault="00545AFB">
                      <w:pPr>
                        <w:spacing w:line="367" w:lineRule="exact"/>
                        <w:ind w:left="1268" w:right="1832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Recherche</w:t>
                      </w:r>
                      <w:r w:rsidRPr="006A18D9">
                        <w:rPr>
                          <w:b/>
                          <w:color w:val="FFFFFF" w:themeColor="background1"/>
                          <w:spacing w:val="-4"/>
                          <w:sz w:val="32"/>
                        </w:rPr>
                        <w:t xml:space="preserve"> 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fondamentale</w:t>
                      </w:r>
                      <w:r w:rsidRPr="006A18D9">
                        <w:rPr>
                          <w:b/>
                          <w:color w:val="FFFFFF" w:themeColor="background1"/>
                          <w:spacing w:val="-1"/>
                          <w:sz w:val="32"/>
                        </w:rPr>
                        <w:t xml:space="preserve"> 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9h30-12h</w:t>
                      </w:r>
                      <w:r w:rsidR="00253224" w:rsidRPr="006A18D9">
                        <w:rPr>
                          <w:b/>
                          <w:color w:val="FFFFFF" w:themeColor="background1"/>
                          <w:sz w:val="32"/>
                        </w:rPr>
                        <w:t>15</w:t>
                      </w:r>
                    </w:p>
                    <w:p w14:paraId="45BDEFAB" w14:textId="77777777" w:rsidR="00FB1781" w:rsidRDefault="00FB1781">
                      <w:pPr>
                        <w:spacing w:line="367" w:lineRule="exact"/>
                        <w:ind w:left="1268" w:right="1832"/>
                        <w:jc w:val="center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048BA6" w14:textId="0347048C" w:rsidR="00876865" w:rsidRPr="006A18D9" w:rsidRDefault="00545AFB" w:rsidP="61B23A09">
      <w:pPr>
        <w:tabs>
          <w:tab w:val="left" w:pos="2524"/>
        </w:tabs>
        <w:spacing w:before="94"/>
        <w:ind w:left="2519" w:right="1061" w:hanging="2120"/>
        <w:rPr>
          <w:b/>
          <w:bCs/>
          <w:color w:val="17365D" w:themeColor="text2" w:themeShade="BF"/>
          <w:spacing w:val="-1"/>
        </w:rPr>
      </w:pPr>
      <w:r w:rsidRPr="006A18D9">
        <w:rPr>
          <w:b/>
          <w:bCs/>
          <w:color w:val="17365D" w:themeColor="text2" w:themeShade="BF"/>
        </w:rPr>
        <w:t>9H30-10h</w:t>
      </w:r>
      <w:r w:rsidR="001C335B" w:rsidRPr="006A18D9">
        <w:rPr>
          <w:b/>
          <w:bCs/>
          <w:color w:val="17365D" w:themeColor="text2" w:themeShade="BF"/>
        </w:rPr>
        <w:t>00</w:t>
      </w:r>
      <w:r w:rsidRPr="006A18D9">
        <w:rPr>
          <w:b/>
          <w:color w:val="17365D" w:themeColor="text2" w:themeShade="BF"/>
        </w:rPr>
        <w:tab/>
      </w:r>
      <w:r w:rsidRPr="006A18D9">
        <w:rPr>
          <w:b/>
          <w:color w:val="17365D" w:themeColor="text2" w:themeShade="BF"/>
        </w:rPr>
        <w:tab/>
      </w:r>
      <w:r w:rsidRPr="006A18D9">
        <w:rPr>
          <w:b/>
          <w:bCs/>
          <w:color w:val="17365D" w:themeColor="text2" w:themeShade="BF"/>
          <w:spacing w:val="-1"/>
        </w:rPr>
        <w:t>Présentation</w:t>
      </w:r>
      <w:r w:rsidRPr="006A18D9">
        <w:rPr>
          <w:b/>
          <w:bCs/>
          <w:color w:val="17365D" w:themeColor="text2" w:themeShade="BF"/>
          <w:spacing w:val="-10"/>
        </w:rPr>
        <w:t xml:space="preserve"> </w:t>
      </w:r>
      <w:r w:rsidRPr="006A18D9">
        <w:rPr>
          <w:b/>
          <w:bCs/>
          <w:color w:val="17365D" w:themeColor="text2" w:themeShade="BF"/>
        </w:rPr>
        <w:t>des</w:t>
      </w:r>
      <w:r w:rsidRPr="006A18D9">
        <w:rPr>
          <w:b/>
          <w:bCs/>
          <w:color w:val="17365D" w:themeColor="text2" w:themeShade="BF"/>
          <w:spacing w:val="-9"/>
        </w:rPr>
        <w:t xml:space="preserve"> </w:t>
      </w:r>
      <w:r w:rsidRPr="006A18D9">
        <w:rPr>
          <w:b/>
          <w:bCs/>
          <w:color w:val="17365D" w:themeColor="text2" w:themeShade="BF"/>
        </w:rPr>
        <w:t>travaux</w:t>
      </w:r>
      <w:r w:rsidRPr="006A18D9">
        <w:rPr>
          <w:b/>
          <w:bCs/>
          <w:color w:val="17365D" w:themeColor="text2" w:themeShade="BF"/>
          <w:spacing w:val="-7"/>
        </w:rPr>
        <w:t xml:space="preserve"> </w:t>
      </w:r>
      <w:r w:rsidRPr="006A18D9">
        <w:rPr>
          <w:b/>
          <w:bCs/>
          <w:color w:val="17365D" w:themeColor="text2" w:themeShade="BF"/>
        </w:rPr>
        <w:t>fondamentaux</w:t>
      </w:r>
      <w:r w:rsidRPr="006A18D9">
        <w:rPr>
          <w:b/>
          <w:bCs/>
          <w:color w:val="17365D" w:themeColor="text2" w:themeShade="BF"/>
          <w:spacing w:val="-8"/>
        </w:rPr>
        <w:t xml:space="preserve"> </w:t>
      </w:r>
      <w:r w:rsidRPr="006A18D9">
        <w:rPr>
          <w:b/>
          <w:bCs/>
          <w:color w:val="17365D" w:themeColor="text2" w:themeShade="BF"/>
        </w:rPr>
        <w:t>financés</w:t>
      </w:r>
      <w:r w:rsidRPr="006A18D9">
        <w:rPr>
          <w:b/>
          <w:bCs/>
          <w:color w:val="17365D" w:themeColor="text2" w:themeShade="BF"/>
          <w:spacing w:val="-8"/>
        </w:rPr>
        <w:t xml:space="preserve"> </w:t>
      </w:r>
      <w:r w:rsidRPr="006A18D9">
        <w:rPr>
          <w:b/>
          <w:bCs/>
          <w:color w:val="17365D" w:themeColor="text2" w:themeShade="BF"/>
        </w:rPr>
        <w:t>en</w:t>
      </w:r>
      <w:r w:rsidRPr="006A18D9">
        <w:rPr>
          <w:b/>
          <w:bCs/>
          <w:color w:val="17365D" w:themeColor="text2" w:themeShade="BF"/>
          <w:spacing w:val="-9"/>
        </w:rPr>
        <w:t xml:space="preserve"> </w:t>
      </w:r>
      <w:r w:rsidR="001B6E7E" w:rsidRPr="006A18D9">
        <w:rPr>
          <w:b/>
          <w:bCs/>
          <w:color w:val="17365D" w:themeColor="text2" w:themeShade="BF"/>
        </w:rPr>
        <w:t xml:space="preserve">2025 </w:t>
      </w:r>
      <w:r w:rsidRPr="006A18D9">
        <w:rPr>
          <w:b/>
          <w:bCs/>
          <w:color w:val="17365D" w:themeColor="text2" w:themeShade="BF"/>
        </w:rPr>
        <w:t>par</w:t>
      </w:r>
      <w:r w:rsidRPr="006A18D9">
        <w:rPr>
          <w:b/>
          <w:bCs/>
          <w:color w:val="17365D" w:themeColor="text2" w:themeShade="BF"/>
          <w:spacing w:val="-7"/>
        </w:rPr>
        <w:t xml:space="preserve"> </w:t>
      </w:r>
      <w:r w:rsidRPr="006A18D9">
        <w:rPr>
          <w:b/>
          <w:bCs/>
          <w:color w:val="17365D" w:themeColor="text2" w:themeShade="BF"/>
        </w:rPr>
        <w:t>le</w:t>
      </w:r>
      <w:r w:rsidR="003A3111" w:rsidRPr="006A18D9">
        <w:rPr>
          <w:b/>
          <w:bCs/>
          <w:color w:val="17365D" w:themeColor="text2" w:themeShade="BF"/>
        </w:rPr>
        <w:t xml:space="preserve"> </w:t>
      </w:r>
      <w:r w:rsidRPr="006A18D9">
        <w:rPr>
          <w:b/>
          <w:bCs/>
          <w:color w:val="17365D" w:themeColor="text2" w:themeShade="BF"/>
          <w:spacing w:val="-58"/>
        </w:rPr>
        <w:t xml:space="preserve"> </w:t>
      </w:r>
      <w:r w:rsidR="00E43461" w:rsidRPr="006A18D9">
        <w:rPr>
          <w:b/>
          <w:bCs/>
          <w:color w:val="17365D" w:themeColor="text2" w:themeShade="BF"/>
          <w:spacing w:val="-58"/>
        </w:rPr>
        <w:t xml:space="preserve">  </w:t>
      </w:r>
      <w:r w:rsidR="000631E6" w:rsidRPr="006A18D9">
        <w:rPr>
          <w:b/>
          <w:bCs/>
          <w:color w:val="17365D" w:themeColor="text2" w:themeShade="BF"/>
          <w:spacing w:val="-58"/>
        </w:rPr>
        <w:t xml:space="preserve">  </w:t>
      </w:r>
      <w:r w:rsidR="003A3111" w:rsidRPr="006A18D9">
        <w:rPr>
          <w:b/>
          <w:bCs/>
          <w:color w:val="17365D" w:themeColor="text2" w:themeShade="BF"/>
          <w:spacing w:val="-58"/>
        </w:rPr>
        <w:t xml:space="preserve"> </w:t>
      </w:r>
      <w:r w:rsidRPr="006A18D9">
        <w:rPr>
          <w:b/>
          <w:bCs/>
          <w:color w:val="17365D" w:themeColor="text2" w:themeShade="BF"/>
        </w:rPr>
        <w:t>GFRS</w:t>
      </w:r>
    </w:p>
    <w:p w14:paraId="650B8C4B" w14:textId="28890F77" w:rsidR="00C950C9" w:rsidRPr="006A18D9" w:rsidDel="00957256" w:rsidRDefault="007B7C7F" w:rsidP="001D1B84">
      <w:pPr>
        <w:tabs>
          <w:tab w:val="left" w:pos="2524"/>
        </w:tabs>
        <w:spacing w:before="94"/>
        <w:ind w:left="399" w:right="1061"/>
        <w:rPr>
          <w:del w:id="2" w:author="RIVIERE Sébastien (SAT)" w:date="2026-09-23T10:47:00Z"/>
          <w:color w:val="17365D" w:themeColor="text2" w:themeShade="BF"/>
          <w:spacing w:val="-1"/>
        </w:rPr>
      </w:pPr>
      <w:del w:id="3" w:author="RIVIERE Sébastien (SAT)" w:date="2026-09-23T10:47:00Z">
        <w:r w:rsidRPr="006A18D9" w:rsidDel="00957256">
          <w:rPr>
            <w:i/>
            <w:iCs/>
            <w:color w:val="17365D" w:themeColor="text2" w:themeShade="BF"/>
            <w:sz w:val="20"/>
            <w:szCs w:val="20"/>
          </w:rPr>
          <w:delText>Modération </w:delText>
        </w:r>
        <w:r w:rsidR="00AA569D" w:rsidRPr="006A18D9" w:rsidDel="00957256">
          <w:rPr>
            <w:i/>
            <w:iCs/>
            <w:color w:val="17365D" w:themeColor="text2" w:themeShade="BF"/>
            <w:sz w:val="20"/>
            <w:szCs w:val="20"/>
          </w:rPr>
          <w:delText xml:space="preserve">: </w:delText>
        </w:r>
      </w:del>
    </w:p>
    <w:p w14:paraId="67765D63" w14:textId="77777777" w:rsidR="00086909" w:rsidRPr="006A18D9" w:rsidRDefault="00086909" w:rsidP="0089073B">
      <w:pPr>
        <w:tabs>
          <w:tab w:val="left" w:pos="2524"/>
        </w:tabs>
        <w:spacing w:before="94"/>
        <w:ind w:left="2519" w:right="1064" w:hanging="2120"/>
        <w:rPr>
          <w:b/>
          <w:bCs/>
          <w:color w:val="17365D" w:themeColor="text2" w:themeShade="BF"/>
        </w:rPr>
      </w:pPr>
    </w:p>
    <w:p w14:paraId="6ACCC85C" w14:textId="441205DD" w:rsidR="0089073B" w:rsidRPr="006A18D9" w:rsidRDefault="00545AFB" w:rsidP="0089073B">
      <w:pPr>
        <w:tabs>
          <w:tab w:val="left" w:pos="2524"/>
        </w:tabs>
        <w:spacing w:before="94"/>
        <w:ind w:left="2519" w:right="1064" w:hanging="2120"/>
        <w:rPr>
          <w:i/>
          <w:iCs/>
          <w:color w:val="17365D" w:themeColor="text2" w:themeShade="BF"/>
        </w:rPr>
      </w:pPr>
      <w:r w:rsidRPr="006A18D9">
        <w:rPr>
          <w:b/>
          <w:bCs/>
          <w:color w:val="17365D" w:themeColor="text2" w:themeShade="BF"/>
        </w:rPr>
        <w:t>10H</w:t>
      </w:r>
      <w:r w:rsidR="001C335B" w:rsidRPr="006A18D9">
        <w:rPr>
          <w:b/>
          <w:bCs/>
          <w:color w:val="17365D" w:themeColor="text2" w:themeShade="BF"/>
        </w:rPr>
        <w:t>00</w:t>
      </w:r>
      <w:r w:rsidRPr="006A18D9">
        <w:rPr>
          <w:b/>
          <w:bCs/>
          <w:color w:val="17365D" w:themeColor="text2" w:themeShade="BF"/>
        </w:rPr>
        <w:t>-10h</w:t>
      </w:r>
      <w:r w:rsidR="001C335B" w:rsidRPr="006A18D9">
        <w:rPr>
          <w:b/>
          <w:bCs/>
          <w:color w:val="17365D" w:themeColor="text2" w:themeShade="BF"/>
        </w:rPr>
        <w:t>45</w:t>
      </w:r>
      <w:r w:rsidRPr="006A18D9">
        <w:rPr>
          <w:b/>
          <w:color w:val="17365D" w:themeColor="text2" w:themeShade="BF"/>
        </w:rPr>
        <w:tab/>
      </w:r>
      <w:r w:rsidRPr="006A18D9">
        <w:rPr>
          <w:b/>
          <w:color w:val="17365D" w:themeColor="text2" w:themeShade="BF"/>
        </w:rPr>
        <w:tab/>
      </w:r>
      <w:r w:rsidR="001C335B" w:rsidRPr="006A18D9">
        <w:rPr>
          <w:b/>
          <w:bCs/>
          <w:color w:val="17365D" w:themeColor="text2" w:themeShade="BF"/>
        </w:rPr>
        <w:t>4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communications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de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recherche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fondamentale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="00CA1A54" w:rsidRPr="006A18D9">
        <w:rPr>
          <w:b/>
          <w:bCs/>
          <w:color w:val="17365D" w:themeColor="text2" w:themeShade="BF"/>
          <w:spacing w:val="1"/>
        </w:rPr>
        <w:t xml:space="preserve">sélectionnées </w:t>
      </w:r>
      <w:r w:rsidRPr="006A18D9">
        <w:rPr>
          <w:b/>
          <w:bCs/>
          <w:color w:val="17365D" w:themeColor="text2" w:themeShade="BF"/>
        </w:rPr>
        <w:t>par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le</w:t>
      </w:r>
      <w:r w:rsidRPr="006A18D9">
        <w:rPr>
          <w:b/>
          <w:bCs/>
          <w:color w:val="17365D" w:themeColor="text2" w:themeShade="BF"/>
          <w:spacing w:val="1"/>
        </w:rPr>
        <w:t xml:space="preserve"> </w:t>
      </w:r>
      <w:r w:rsidRPr="006A18D9">
        <w:rPr>
          <w:b/>
          <w:bCs/>
          <w:color w:val="17365D" w:themeColor="text2" w:themeShade="BF"/>
        </w:rPr>
        <w:t>Conseil</w:t>
      </w:r>
      <w:r w:rsidRPr="006A18D9">
        <w:rPr>
          <w:b/>
          <w:bCs/>
          <w:color w:val="17365D" w:themeColor="text2" w:themeShade="BF"/>
          <w:spacing w:val="-59"/>
        </w:rPr>
        <w:t xml:space="preserve"> </w:t>
      </w:r>
      <w:r w:rsidR="00993C93" w:rsidRPr="006A18D9">
        <w:rPr>
          <w:b/>
          <w:bCs/>
          <w:color w:val="17365D" w:themeColor="text2" w:themeShade="BF"/>
          <w:spacing w:val="-59"/>
        </w:rPr>
        <w:t xml:space="preserve">         </w:t>
      </w:r>
      <w:r w:rsidRPr="006A18D9">
        <w:rPr>
          <w:b/>
          <w:bCs/>
          <w:color w:val="17365D" w:themeColor="text2" w:themeShade="BF"/>
          <w:spacing w:val="-1"/>
        </w:rPr>
        <w:t>Scientifique</w:t>
      </w:r>
      <w:r w:rsidRPr="006A18D9">
        <w:rPr>
          <w:b/>
          <w:bCs/>
          <w:color w:val="17365D" w:themeColor="text2" w:themeShade="BF"/>
          <w:spacing w:val="-14"/>
        </w:rPr>
        <w:t xml:space="preserve"> </w:t>
      </w:r>
      <w:bookmarkStart w:id="4" w:name="_GoBack"/>
      <w:bookmarkEnd w:id="4"/>
      <w:del w:id="5" w:author="RIVIERE Sébastien (SAT)" w:date="2026-09-23T10:48:00Z">
        <w:r w:rsidR="0089073B" w:rsidRPr="006A18D9" w:rsidDel="00957256">
          <w:rPr>
            <w:i/>
            <w:iCs/>
            <w:color w:val="17365D" w:themeColor="text2" w:themeShade="BF"/>
          </w:rPr>
          <w:delText>(7</w:delText>
        </w:r>
        <w:r w:rsidR="0089073B" w:rsidRPr="006A18D9" w:rsidDel="00957256">
          <w:rPr>
            <w:i/>
            <w:iCs/>
            <w:color w:val="17365D" w:themeColor="text2" w:themeShade="BF"/>
            <w:spacing w:val="-16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min</w:delText>
        </w:r>
        <w:r w:rsidR="0089073B" w:rsidRPr="006A18D9" w:rsidDel="00957256">
          <w:rPr>
            <w:i/>
            <w:iCs/>
            <w:color w:val="17365D" w:themeColor="text2" w:themeShade="BF"/>
            <w:spacing w:val="-14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présentation</w:delText>
        </w:r>
        <w:r w:rsidR="0089073B" w:rsidRPr="006A18D9" w:rsidDel="00957256">
          <w:rPr>
            <w:i/>
            <w:iCs/>
            <w:color w:val="17365D" w:themeColor="text2" w:themeShade="BF"/>
            <w:spacing w:val="-16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+</w:delText>
        </w:r>
        <w:r w:rsidR="0089073B" w:rsidRPr="006A18D9" w:rsidDel="00957256">
          <w:rPr>
            <w:i/>
            <w:iCs/>
            <w:color w:val="17365D" w:themeColor="text2" w:themeShade="BF"/>
            <w:spacing w:val="-12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3</w:delText>
        </w:r>
        <w:r w:rsidR="0089073B" w:rsidRPr="006A18D9" w:rsidDel="00957256">
          <w:rPr>
            <w:i/>
            <w:iCs/>
            <w:color w:val="17365D" w:themeColor="text2" w:themeShade="BF"/>
            <w:spacing w:val="-19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min</w:delText>
        </w:r>
        <w:r w:rsidR="0089073B" w:rsidRPr="006A18D9" w:rsidDel="00957256">
          <w:rPr>
            <w:i/>
            <w:iCs/>
            <w:color w:val="17365D" w:themeColor="text2" w:themeShade="BF"/>
            <w:spacing w:val="-13"/>
          </w:rPr>
          <w:delText xml:space="preserve"> </w:delText>
        </w:r>
        <w:r w:rsidR="0089073B" w:rsidRPr="006A18D9" w:rsidDel="00957256">
          <w:rPr>
            <w:i/>
            <w:iCs/>
            <w:color w:val="17365D" w:themeColor="text2" w:themeShade="BF"/>
          </w:rPr>
          <w:delText>discussion)</w:delText>
        </w:r>
      </w:del>
    </w:p>
    <w:p w14:paraId="0B3A9553" w14:textId="2D7DAE51" w:rsidR="00AA569D" w:rsidRPr="006A18D9" w:rsidDel="00957256" w:rsidRDefault="007B7C7F" w:rsidP="0089073B">
      <w:pPr>
        <w:tabs>
          <w:tab w:val="left" w:pos="2524"/>
        </w:tabs>
        <w:spacing w:before="94"/>
        <w:ind w:left="2519" w:right="1064" w:hanging="2120"/>
        <w:rPr>
          <w:del w:id="6" w:author="RIVIERE Sébastien (SAT)" w:date="2026-09-23T10:47:00Z"/>
          <w:i/>
          <w:iCs/>
          <w:color w:val="17365D" w:themeColor="text2" w:themeShade="BF"/>
          <w:sz w:val="20"/>
          <w:szCs w:val="20"/>
        </w:rPr>
      </w:pPr>
      <w:del w:id="7" w:author="RIVIERE Sébastien (SAT)" w:date="2026-09-23T10:47:00Z">
        <w:r w:rsidRPr="006A18D9" w:rsidDel="00957256">
          <w:rPr>
            <w:i/>
            <w:iCs/>
            <w:color w:val="17365D" w:themeColor="text2" w:themeShade="BF"/>
            <w:sz w:val="20"/>
            <w:szCs w:val="20"/>
          </w:rPr>
          <w:delText>Modération </w:delText>
        </w:r>
        <w:r w:rsidR="00AA569D" w:rsidRPr="006A18D9" w:rsidDel="00957256">
          <w:rPr>
            <w:i/>
            <w:iCs/>
            <w:color w:val="17365D" w:themeColor="text2" w:themeShade="BF"/>
            <w:sz w:val="20"/>
            <w:szCs w:val="20"/>
          </w:rPr>
          <w:delText xml:space="preserve">: </w:delText>
        </w:r>
      </w:del>
    </w:p>
    <w:p w14:paraId="3DC3E142" w14:textId="77777777" w:rsidR="00086909" w:rsidRPr="006A18D9" w:rsidRDefault="00086909">
      <w:pPr>
        <w:pStyle w:val="Corpsdetexte"/>
        <w:tabs>
          <w:tab w:val="left" w:pos="2519"/>
          <w:tab w:val="left" w:pos="3443"/>
        </w:tabs>
        <w:spacing w:before="79"/>
        <w:ind w:left="400"/>
        <w:rPr>
          <w:color w:val="17365D" w:themeColor="text2" w:themeShade="BF"/>
          <w:position w:val="1"/>
        </w:rPr>
      </w:pPr>
    </w:p>
    <w:p w14:paraId="59960A3E" w14:textId="40CAC3BC" w:rsidR="00876865" w:rsidRPr="006A18D9" w:rsidRDefault="00545AFB">
      <w:pPr>
        <w:pStyle w:val="Corpsdetexte"/>
        <w:tabs>
          <w:tab w:val="left" w:pos="2519"/>
          <w:tab w:val="left" w:pos="3443"/>
        </w:tabs>
        <w:spacing w:before="79"/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  <w:position w:val="1"/>
        </w:rPr>
        <w:t>10H</w:t>
      </w:r>
      <w:r w:rsidR="001C335B" w:rsidRPr="006A18D9">
        <w:rPr>
          <w:color w:val="17365D" w:themeColor="text2" w:themeShade="BF"/>
          <w:position w:val="1"/>
        </w:rPr>
        <w:t>45</w:t>
      </w:r>
      <w:r w:rsidRPr="006A18D9">
        <w:rPr>
          <w:color w:val="17365D" w:themeColor="text2" w:themeShade="BF"/>
          <w:position w:val="1"/>
        </w:rPr>
        <w:t>-11H</w:t>
      </w:r>
      <w:r w:rsidR="001C335B" w:rsidRPr="006A18D9">
        <w:rPr>
          <w:color w:val="17365D" w:themeColor="text2" w:themeShade="BF"/>
          <w:position w:val="1"/>
        </w:rPr>
        <w:t>00</w:t>
      </w:r>
      <w:r w:rsidRPr="006A18D9">
        <w:rPr>
          <w:color w:val="17365D" w:themeColor="text2" w:themeShade="BF"/>
          <w:position w:val="1"/>
        </w:rPr>
        <w:tab/>
        <w:t>Pause</w:t>
      </w:r>
      <w:r w:rsidRPr="006A18D9">
        <w:rPr>
          <w:noProof/>
          <w:color w:val="17365D" w:themeColor="text2" w:themeShade="BF"/>
          <w:lang w:eastAsia="fr-FR"/>
        </w:rPr>
        <w:drawing>
          <wp:inline distT="0" distB="0" distL="0" distR="0" wp14:anchorId="4AB5E274" wp14:editId="11E974D4">
            <wp:extent cx="306374" cy="24479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74" cy="24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C93" w:rsidRPr="006A18D9">
        <w:rPr>
          <w:color w:val="17365D" w:themeColor="text2" w:themeShade="BF"/>
          <w:position w:val="1"/>
        </w:rPr>
        <w:t xml:space="preserve"> et visite des posters</w:t>
      </w:r>
    </w:p>
    <w:p w14:paraId="7DAEBC18" w14:textId="306885FC" w:rsidR="00A72039" w:rsidRPr="006A18D9" w:rsidRDefault="00545AFB">
      <w:pPr>
        <w:pStyle w:val="Corpsdetexte"/>
        <w:tabs>
          <w:tab w:val="left" w:pos="2524"/>
        </w:tabs>
        <w:spacing w:before="258"/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11h0</w:t>
      </w:r>
      <w:r w:rsidR="001C335B" w:rsidRPr="006A18D9">
        <w:rPr>
          <w:color w:val="17365D" w:themeColor="text2" w:themeShade="BF"/>
        </w:rPr>
        <w:t>0</w:t>
      </w:r>
      <w:r w:rsidRPr="006A18D9">
        <w:rPr>
          <w:color w:val="17365D" w:themeColor="text2" w:themeShade="BF"/>
        </w:rPr>
        <w:t>-11h15</w:t>
      </w:r>
      <w:r w:rsidRPr="006A18D9">
        <w:rPr>
          <w:color w:val="17365D" w:themeColor="text2" w:themeShade="BF"/>
        </w:rPr>
        <w:tab/>
        <w:t>Annonce</w:t>
      </w:r>
      <w:r w:rsidRPr="006A18D9">
        <w:rPr>
          <w:color w:val="17365D" w:themeColor="text2" w:themeShade="BF"/>
          <w:spacing w:val="-2"/>
        </w:rPr>
        <w:t xml:space="preserve"> </w:t>
      </w:r>
      <w:r w:rsidRPr="006A18D9">
        <w:rPr>
          <w:color w:val="17365D" w:themeColor="text2" w:themeShade="BF"/>
        </w:rPr>
        <w:t>des</w:t>
      </w:r>
      <w:r w:rsidRPr="006A18D9">
        <w:rPr>
          <w:color w:val="17365D" w:themeColor="text2" w:themeShade="BF"/>
          <w:spacing w:val="-2"/>
        </w:rPr>
        <w:t xml:space="preserve"> </w:t>
      </w:r>
      <w:r w:rsidRPr="006A18D9">
        <w:rPr>
          <w:color w:val="17365D" w:themeColor="text2" w:themeShade="BF"/>
        </w:rPr>
        <w:t>lauréats</w:t>
      </w:r>
      <w:r w:rsidRPr="006A18D9">
        <w:rPr>
          <w:color w:val="17365D" w:themeColor="text2" w:themeShade="BF"/>
          <w:spacing w:val="-3"/>
        </w:rPr>
        <w:t xml:space="preserve"> </w:t>
      </w:r>
      <w:r w:rsidR="00CA1A54" w:rsidRPr="006A18D9">
        <w:rPr>
          <w:color w:val="17365D" w:themeColor="text2" w:themeShade="BF"/>
          <w:spacing w:val="-3"/>
        </w:rPr>
        <w:t xml:space="preserve">de l’appel à projet GFRS </w:t>
      </w:r>
      <w:r w:rsidRPr="006A18D9">
        <w:rPr>
          <w:color w:val="17365D" w:themeColor="text2" w:themeShade="BF"/>
        </w:rPr>
        <w:t>202</w:t>
      </w:r>
      <w:r w:rsidR="007B7C7F" w:rsidRPr="006A18D9">
        <w:rPr>
          <w:color w:val="17365D" w:themeColor="text2" w:themeShade="BF"/>
          <w:spacing w:val="-2"/>
        </w:rPr>
        <w:t>6</w:t>
      </w:r>
    </w:p>
    <w:p w14:paraId="6C13DD23" w14:textId="1059C423" w:rsidR="00876865" w:rsidRPr="006A18D9" w:rsidRDefault="00A72039">
      <w:pPr>
        <w:pStyle w:val="Corpsdetexte"/>
        <w:tabs>
          <w:tab w:val="left" w:pos="2524"/>
        </w:tabs>
        <w:spacing w:before="258"/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ab/>
      </w:r>
      <w:r w:rsidR="00545AFB" w:rsidRPr="006A18D9">
        <w:rPr>
          <w:color w:val="17365D" w:themeColor="text2" w:themeShade="BF"/>
          <w:spacing w:val="1"/>
        </w:rPr>
        <w:t xml:space="preserve"> </w:t>
      </w:r>
      <w:r w:rsidRPr="006A18D9">
        <w:rPr>
          <w:color w:val="17365D" w:themeColor="text2" w:themeShade="BF"/>
          <w:spacing w:val="1"/>
        </w:rPr>
        <w:t xml:space="preserve">Présentation des </w:t>
      </w:r>
      <w:r w:rsidR="00545AFB" w:rsidRPr="006A18D9">
        <w:rPr>
          <w:color w:val="17365D" w:themeColor="text2" w:themeShade="BF"/>
        </w:rPr>
        <w:t>synopsis</w:t>
      </w:r>
      <w:r w:rsidR="00545AFB" w:rsidRPr="006A18D9">
        <w:rPr>
          <w:color w:val="17365D" w:themeColor="text2" w:themeShade="BF"/>
          <w:spacing w:val="-1"/>
        </w:rPr>
        <w:t xml:space="preserve"> </w:t>
      </w:r>
      <w:r w:rsidR="00545AFB" w:rsidRPr="006A18D9">
        <w:rPr>
          <w:color w:val="17365D" w:themeColor="text2" w:themeShade="BF"/>
        </w:rPr>
        <w:t>des</w:t>
      </w:r>
      <w:r w:rsidR="00545AFB" w:rsidRPr="006A18D9">
        <w:rPr>
          <w:color w:val="17365D" w:themeColor="text2" w:themeShade="BF"/>
          <w:spacing w:val="-3"/>
        </w:rPr>
        <w:t xml:space="preserve"> </w:t>
      </w:r>
      <w:r w:rsidR="00545AFB" w:rsidRPr="006A18D9">
        <w:rPr>
          <w:color w:val="17365D" w:themeColor="text2" w:themeShade="BF"/>
        </w:rPr>
        <w:t>projets</w:t>
      </w:r>
      <w:r w:rsidR="00545AFB" w:rsidRPr="006A18D9">
        <w:rPr>
          <w:color w:val="17365D" w:themeColor="text2" w:themeShade="BF"/>
          <w:spacing w:val="-3"/>
        </w:rPr>
        <w:t xml:space="preserve"> </w:t>
      </w:r>
      <w:r w:rsidR="00545AFB" w:rsidRPr="006A18D9">
        <w:rPr>
          <w:color w:val="17365D" w:themeColor="text2" w:themeShade="BF"/>
        </w:rPr>
        <w:t>sélectionnés</w:t>
      </w:r>
    </w:p>
    <w:p w14:paraId="5EC62E0E" w14:textId="77777777" w:rsidR="00A72039" w:rsidRDefault="00A72039">
      <w:pPr>
        <w:pStyle w:val="Corpsdetexte"/>
        <w:tabs>
          <w:tab w:val="left" w:pos="2524"/>
        </w:tabs>
        <w:spacing w:before="258"/>
        <w:ind w:left="400"/>
      </w:pPr>
    </w:p>
    <w:p w14:paraId="2A2EC9F1" w14:textId="07DC796F" w:rsidR="61B23A09" w:rsidRPr="006A18D9" w:rsidRDefault="00993C93" w:rsidP="61B23A09">
      <w:pPr>
        <w:pStyle w:val="Corpsdetexte"/>
        <w:tabs>
          <w:tab w:val="left" w:pos="2524"/>
        </w:tabs>
        <w:spacing w:before="258"/>
        <w:ind w:left="400"/>
        <w:rPr>
          <w:color w:val="FFFFFF" w:themeColor="background1"/>
          <w:sz w:val="24"/>
          <w:szCs w:val="24"/>
        </w:rPr>
      </w:pPr>
      <w:r w:rsidRPr="006A18D9">
        <w:rPr>
          <w:noProof/>
          <w:color w:val="FFFFFF" w:themeColor="background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487589888" behindDoc="1" locked="0" layoutInCell="1" allowOverlap="1" wp14:anchorId="6793148E" wp14:editId="4433B4C5">
                <wp:simplePos x="0" y="0"/>
                <wp:positionH relativeFrom="column">
                  <wp:posOffset>234950</wp:posOffset>
                </wp:positionH>
                <wp:positionV relativeFrom="paragraph">
                  <wp:posOffset>130175</wp:posOffset>
                </wp:positionV>
                <wp:extent cx="6991350" cy="1381125"/>
                <wp:effectExtent l="0" t="0" r="0" b="9525"/>
                <wp:wrapNone/>
                <wp:docPr id="74787498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91350" cy="1381125"/>
                        </a:xfrm>
                        <a:custGeom>
                          <a:avLst/>
                          <a:gdLst>
                            <a:gd name="T0" fmla="*/ 6684010 w 10526"/>
                            <a:gd name="T1" fmla="*/ 467360 h 1244"/>
                            <a:gd name="T2" fmla="*/ 0 w 10526"/>
                            <a:gd name="T3" fmla="*/ 467360 h 1244"/>
                            <a:gd name="T4" fmla="*/ 0 w 10526"/>
                            <a:gd name="T5" fmla="*/ 613410 h 1244"/>
                            <a:gd name="T6" fmla="*/ 0 w 10526"/>
                            <a:gd name="T7" fmla="*/ 613410 h 1244"/>
                            <a:gd name="T8" fmla="*/ 0 w 10526"/>
                            <a:gd name="T9" fmla="*/ 774065 h 1244"/>
                            <a:gd name="T10" fmla="*/ 0 w 10526"/>
                            <a:gd name="T11" fmla="*/ 935355 h 1244"/>
                            <a:gd name="T12" fmla="*/ 6684010 w 10526"/>
                            <a:gd name="T13" fmla="*/ 935355 h 1244"/>
                            <a:gd name="T14" fmla="*/ 6684010 w 10526"/>
                            <a:gd name="T15" fmla="*/ 774065 h 1244"/>
                            <a:gd name="T16" fmla="*/ 6684010 w 10526"/>
                            <a:gd name="T17" fmla="*/ 613410 h 1244"/>
                            <a:gd name="T18" fmla="*/ 6684010 w 10526"/>
                            <a:gd name="T19" fmla="*/ 613410 h 1244"/>
                            <a:gd name="T20" fmla="*/ 6684010 w 10526"/>
                            <a:gd name="T21" fmla="*/ 467360 h 1244"/>
                            <a:gd name="T22" fmla="*/ 6684010 w 10526"/>
                            <a:gd name="T23" fmla="*/ 145415 h 1244"/>
                            <a:gd name="T24" fmla="*/ 0 w 10526"/>
                            <a:gd name="T25" fmla="*/ 145415 h 1244"/>
                            <a:gd name="T26" fmla="*/ 0 w 10526"/>
                            <a:gd name="T27" fmla="*/ 320675 h 1244"/>
                            <a:gd name="T28" fmla="*/ 0 w 10526"/>
                            <a:gd name="T29" fmla="*/ 467360 h 1244"/>
                            <a:gd name="T30" fmla="*/ 6684010 w 10526"/>
                            <a:gd name="T31" fmla="*/ 467360 h 1244"/>
                            <a:gd name="T32" fmla="*/ 6684010 w 10526"/>
                            <a:gd name="T33" fmla="*/ 320675 h 1244"/>
                            <a:gd name="T34" fmla="*/ 6684010 w 10526"/>
                            <a:gd name="T35" fmla="*/ 145415 h 1244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10526" h="1244">
                              <a:moveTo>
                                <a:pt x="10526" y="507"/>
                              </a:moveTo>
                              <a:lnTo>
                                <a:pt x="0" y="507"/>
                              </a:lnTo>
                              <a:lnTo>
                                <a:pt x="0" y="737"/>
                              </a:lnTo>
                              <a:lnTo>
                                <a:pt x="0" y="990"/>
                              </a:lnTo>
                              <a:lnTo>
                                <a:pt x="0" y="1244"/>
                              </a:lnTo>
                              <a:lnTo>
                                <a:pt x="10526" y="1244"/>
                              </a:lnTo>
                              <a:lnTo>
                                <a:pt x="10526" y="990"/>
                              </a:lnTo>
                              <a:lnTo>
                                <a:pt x="10526" y="737"/>
                              </a:lnTo>
                              <a:lnTo>
                                <a:pt x="10526" y="507"/>
                              </a:lnTo>
                              <a:close/>
                              <a:moveTo>
                                <a:pt x="10526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07"/>
                              </a:lnTo>
                              <a:lnTo>
                                <a:pt x="10526" y="507"/>
                              </a:lnTo>
                              <a:lnTo>
                                <a:pt x="10526" y="276"/>
                              </a:lnTo>
                              <a:lnTo>
                                <a:pt x="1052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434814" w14:textId="2EFB729A" w:rsidR="001C335B" w:rsidRPr="007B7C7F" w:rsidRDefault="001C335B" w:rsidP="001C335B">
                            <w:pPr>
                              <w:jc w:val="center"/>
                              <w:rPr>
                                <w:rFonts w:eastAsia="Times New Roman"/>
                                <w:i/>
                                <w:iCs/>
                                <w:color w:val="242424"/>
                                <w:sz w:val="20"/>
                                <w:szCs w:val="20"/>
                                <w:shd w:val="clear" w:color="auto" w:fill="FFFFFF"/>
                                <w:lang w:eastAsia="fr-FR"/>
                              </w:rPr>
                            </w:pPr>
                          </w:p>
                          <w:p w14:paraId="6A93EFA7" w14:textId="77777777" w:rsidR="00DE60C9" w:rsidRPr="0086750F" w:rsidRDefault="00DE60C9" w:rsidP="002967A1">
                            <w:pPr>
                              <w:jc w:val="center"/>
                              <w:rPr>
                                <w:rFonts w:eastAsia="Times New Roma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eastAsia="fr-FR"/>
                              </w:rPr>
                            </w:pPr>
                          </w:p>
                          <w:p w14:paraId="7C9674DF" w14:textId="719A5D0B" w:rsidR="00086909" w:rsidRPr="006A18D9" w:rsidRDefault="007B7C7F" w:rsidP="007B7C7F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144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A18D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Orateur invité </w:t>
                            </w:r>
                          </w:p>
                          <w:p w14:paraId="72117CD2" w14:textId="2C709CE2" w:rsidR="00086909" w:rsidRPr="006A18D9" w:rsidRDefault="00391439" w:rsidP="00032AC3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1440"/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P</w:t>
                            </w:r>
                            <w:r w:rsidRPr="006A18D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r </w:t>
                            </w:r>
                            <w:r w:rsidR="00F55B28" w:rsidRPr="006A18D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Matthias Mack</w:t>
                            </w:r>
                            <w:r w:rsidR="00A32A8C" w:rsidRPr="006A18D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55B28" w:rsidRPr="006A18D9"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Université de </w:t>
                            </w:r>
                            <w:proofErr w:type="spellStart"/>
                            <w:r w:rsidR="00F55B28" w:rsidRPr="006A18D9"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Regensburg</w:t>
                            </w:r>
                            <w:proofErr w:type="spellEnd"/>
                            <w:r w:rsidR="00F55B28" w:rsidRPr="006A18D9"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D074BF"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Ratisbonne, </w:t>
                            </w:r>
                            <w:r w:rsidR="00A32A8C" w:rsidRPr="006A18D9">
                              <w:rPr>
                                <w:rFonts w:eastAsia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Allemagne</w:t>
                            </w:r>
                          </w:p>
                          <w:p w14:paraId="45EA9B9D" w14:textId="513E1C05" w:rsidR="00DE60C9" w:rsidRPr="00E50B71" w:rsidRDefault="00A32A8C" w:rsidP="006A18D9">
                            <w:pPr>
                              <w:ind w:left="1440"/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  <w:rPrChange w:id="8" w:author="RIVIERE Sébastien (SAT)" w:date="2026-09-23T10:45:00Z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rPrChange>
                              </w:rPr>
                            </w:pPr>
                            <w:r w:rsidRPr="00E50B71">
                              <w:rPr>
                                <w:rFonts w:eastAsia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  <w:rPrChange w:id="9" w:author="RIVIERE Sébastien (SAT)" w:date="2026-09-23T10:45:00Z">
                                  <w:rPr>
                                    <w:rFonts w:eastAsia="Times New Roman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rPrChange>
                              </w:rPr>
                              <w:t>Role of IL-3 for development of fibrosis and fibrosis-memory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3148E" id="AutoShape 8" o:spid="_x0000_s1027" style="position:absolute;left:0;text-align:left;margin-left:18.5pt;margin-top:10.25pt;width:550.5pt;height:108.75pt;z-index:-157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6,1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" adj="-11796480,,5400" path="m10526,507l,507,,737,,990r,254l10526,1244r,-254l10526,737r,-230xm10526,l,,,276,,507r10526,l10526,276r,-276xe" fillcolor="#365f91 [2404]" stroked="f">
                <v:stroke joinstyle="miter"/>
                <v:formulas/>
                <v:path arrowok="t" o:connecttype="custom" o:connectlocs="2147483646,518876672;0,518876672;0,681025632;0,681025632;0,859389488;0,1038458340;2147483646,1038458340;2147483646,859389488;2147483646,681025632;2147483646,681025632;2147483646,518876672;2147483646,161443965;0,161443965;0,356022717;0,518876672;2147483646,518876672;2147483646,356022717;2147483646,161443965" o:connectangles="0,0,0,0,0,0,0,0,0,0,0,0,0,0,0,0,0,0" textboxrect="0,0,10526,1244"/>
                <v:textbox>
                  <w:txbxContent>
                    <w:p w14:paraId="5C434814" w14:textId="2EFB729A" w:rsidR="001C335B" w:rsidRPr="007B7C7F" w:rsidRDefault="001C335B" w:rsidP="001C335B">
                      <w:pPr>
                        <w:jc w:val="center"/>
                        <w:rPr>
                          <w:rFonts w:eastAsia="Times New Roman"/>
                          <w:i/>
                          <w:iCs/>
                          <w:color w:val="242424"/>
                          <w:sz w:val="20"/>
                          <w:szCs w:val="20"/>
                          <w:shd w:val="clear" w:color="auto" w:fill="FFFFFF"/>
                          <w:lang w:eastAsia="fr-FR"/>
                        </w:rPr>
                      </w:pPr>
                    </w:p>
                    <w:p w14:paraId="6A93EFA7" w14:textId="77777777" w:rsidR="00DE60C9" w:rsidRPr="0086750F" w:rsidRDefault="00DE60C9" w:rsidP="002967A1">
                      <w:pPr>
                        <w:jc w:val="center"/>
                        <w:rPr>
                          <w:rFonts w:eastAsia="Times New Roman"/>
                          <w:i/>
                          <w:iCs/>
                          <w:color w:val="FFFFFF" w:themeColor="background1"/>
                          <w:sz w:val="20"/>
                          <w:szCs w:val="20"/>
                          <w:highlight w:val="yellow"/>
                          <w:shd w:val="clear" w:color="auto" w:fill="FFFFFF"/>
                          <w:lang w:eastAsia="fr-FR"/>
                        </w:rPr>
                      </w:pPr>
                    </w:p>
                    <w:p w14:paraId="7C9674DF" w14:textId="719A5D0B" w:rsidR="00086909" w:rsidRPr="006A18D9" w:rsidRDefault="007B7C7F" w:rsidP="007B7C7F">
                      <w:pPr>
                        <w:widowControl/>
                        <w:autoSpaceDE/>
                        <w:autoSpaceDN/>
                        <w:spacing w:line="360" w:lineRule="auto"/>
                        <w:ind w:left="144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6A18D9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Orateur invité </w:t>
                      </w:r>
                    </w:p>
                    <w:p w14:paraId="72117CD2" w14:textId="2C709CE2" w:rsidR="00086909" w:rsidRPr="006A18D9" w:rsidRDefault="00391439" w:rsidP="00032AC3">
                      <w:pPr>
                        <w:widowControl/>
                        <w:autoSpaceDE/>
                        <w:autoSpaceDN/>
                        <w:spacing w:line="360" w:lineRule="auto"/>
                        <w:ind w:left="1440"/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P</w:t>
                      </w:r>
                      <w:r w:rsidRPr="006A18D9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r </w:t>
                      </w:r>
                      <w:r w:rsidR="00F55B28" w:rsidRPr="006A18D9">
                        <w:rPr>
                          <w:color w:val="FFFFFF" w:themeColor="background1"/>
                          <w:sz w:val="24"/>
                          <w:szCs w:val="24"/>
                        </w:rPr>
                        <w:t>Matthias Mack</w:t>
                      </w:r>
                      <w:r w:rsidR="00A32A8C" w:rsidRPr="006A18D9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, </w:t>
                      </w:r>
                      <w:r w:rsidR="00F55B28" w:rsidRPr="006A18D9"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  <w:t xml:space="preserve">Université de </w:t>
                      </w:r>
                      <w:proofErr w:type="spellStart"/>
                      <w:r w:rsidR="00F55B28" w:rsidRPr="006A18D9"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  <w:t>Regensburg</w:t>
                      </w:r>
                      <w:proofErr w:type="spellEnd"/>
                      <w:r w:rsidR="00F55B28" w:rsidRPr="006A18D9"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  <w:t xml:space="preserve">, </w:t>
                      </w:r>
                      <w:r w:rsidR="00D074BF"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  <w:t xml:space="preserve">Ratisbonne, </w:t>
                      </w:r>
                      <w:r w:rsidR="00A32A8C" w:rsidRPr="006A18D9">
                        <w:rPr>
                          <w:rFonts w:eastAsia="Times New Roman"/>
                          <w:color w:val="FFFFFF" w:themeColor="background1"/>
                          <w:sz w:val="24"/>
                          <w:szCs w:val="24"/>
                        </w:rPr>
                        <w:t>Allemagne</w:t>
                      </w:r>
                    </w:p>
                    <w:p w14:paraId="45EA9B9D" w14:textId="513E1C05" w:rsidR="00DE60C9" w:rsidRPr="00E50B71" w:rsidRDefault="00A32A8C" w:rsidP="006A18D9">
                      <w:pPr>
                        <w:ind w:left="1440"/>
                        <w:rPr>
                          <w:b/>
                          <w:bCs/>
                          <w:sz w:val="28"/>
                          <w:szCs w:val="28"/>
                          <w:lang w:val="en-GB"/>
                          <w:rPrChange w:id="10" w:author="RIVIERE Sébastien (SAT)" w:date="2026-09-23T10:45:00Z"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rPrChange>
                        </w:rPr>
                      </w:pPr>
                      <w:r w:rsidRPr="00E50B71">
                        <w:rPr>
                          <w:rFonts w:eastAsia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  <w:rPrChange w:id="11" w:author="RIVIERE Sébastien (SAT)" w:date="2026-09-23T10:45:00Z">
                            <w:rPr>
                              <w:rFonts w:eastAsia="Times New Roman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rPrChange>
                        </w:rPr>
                        <w:t>Role of IL-3 for development of fibrosis and fibrosis-memory</w:t>
                      </w:r>
                    </w:p>
                  </w:txbxContent>
                </v:textbox>
              </v:shape>
            </w:pict>
          </mc:Fallback>
        </mc:AlternateContent>
      </w:r>
      <w:r w:rsidR="61B23A09" w:rsidRPr="006A18D9">
        <w:rPr>
          <w:color w:val="FFFFFF" w:themeColor="background1"/>
          <w:sz w:val="24"/>
          <w:szCs w:val="24"/>
        </w:rPr>
        <w:t>11h15-1</w:t>
      </w:r>
      <w:r w:rsidR="005E4B72" w:rsidRPr="006A18D9">
        <w:rPr>
          <w:color w:val="FFFFFF" w:themeColor="background1"/>
          <w:sz w:val="24"/>
          <w:szCs w:val="24"/>
        </w:rPr>
        <w:t>2h</w:t>
      </w:r>
      <w:r w:rsidR="00313151" w:rsidRPr="006A18D9">
        <w:rPr>
          <w:color w:val="FFFFFF" w:themeColor="background1"/>
          <w:sz w:val="24"/>
          <w:szCs w:val="24"/>
        </w:rPr>
        <w:t>15</w:t>
      </w:r>
    </w:p>
    <w:p w14:paraId="43E39A9F" w14:textId="347EEB08" w:rsidR="61B23A09" w:rsidRDefault="61B23A09" w:rsidP="61B23A09">
      <w:pPr>
        <w:pStyle w:val="Corpsdetexte"/>
        <w:tabs>
          <w:tab w:val="left" w:pos="2524"/>
        </w:tabs>
        <w:spacing w:before="258"/>
        <w:ind w:left="400"/>
        <w:rPr>
          <w:color w:val="1A4163"/>
        </w:rPr>
      </w:pPr>
    </w:p>
    <w:p w14:paraId="51178824" w14:textId="7D347AA3" w:rsidR="00876865" w:rsidRDefault="00876865">
      <w:pPr>
        <w:pStyle w:val="Corpsdetexte"/>
        <w:spacing w:before="6"/>
        <w:rPr>
          <w:sz w:val="16"/>
        </w:rPr>
      </w:pPr>
    </w:p>
    <w:p w14:paraId="0ECEB3CF" w14:textId="4F407096" w:rsidR="00876865" w:rsidRDefault="00876865">
      <w:pPr>
        <w:pStyle w:val="Corpsdetexte"/>
        <w:spacing w:before="3"/>
        <w:rPr>
          <w:sz w:val="11"/>
        </w:rPr>
      </w:pPr>
    </w:p>
    <w:p w14:paraId="4B71E4D5" w14:textId="77777777" w:rsidR="00DE60C9" w:rsidRDefault="00DE60C9">
      <w:pPr>
        <w:pStyle w:val="Corpsdetexte"/>
        <w:tabs>
          <w:tab w:val="left" w:pos="2524"/>
        </w:tabs>
        <w:spacing w:before="93"/>
        <w:ind w:left="400"/>
        <w:rPr>
          <w:color w:val="1A4163"/>
        </w:rPr>
      </w:pPr>
    </w:p>
    <w:p w14:paraId="0E7EDDB3" w14:textId="77777777" w:rsidR="00DE60C9" w:rsidRDefault="00DE60C9">
      <w:pPr>
        <w:pStyle w:val="Corpsdetexte"/>
        <w:tabs>
          <w:tab w:val="left" w:pos="2524"/>
        </w:tabs>
        <w:spacing w:before="93"/>
        <w:ind w:left="400"/>
        <w:rPr>
          <w:color w:val="1A4163"/>
        </w:rPr>
      </w:pPr>
    </w:p>
    <w:p w14:paraId="64FA59B8" w14:textId="302B4EB3" w:rsidR="00CA0B1A" w:rsidRDefault="00CA0B1A">
      <w:pPr>
        <w:pStyle w:val="Corpsdetexte"/>
        <w:tabs>
          <w:tab w:val="left" w:pos="2524"/>
        </w:tabs>
        <w:spacing w:before="93"/>
        <w:ind w:left="400"/>
        <w:rPr>
          <w:color w:val="1A4163"/>
        </w:rPr>
      </w:pPr>
    </w:p>
    <w:p w14:paraId="7E848CD3" w14:textId="17332229" w:rsidR="00CA0B1A" w:rsidRDefault="00CA0B1A">
      <w:pPr>
        <w:pStyle w:val="Corpsdetexte"/>
        <w:tabs>
          <w:tab w:val="left" w:pos="2524"/>
        </w:tabs>
        <w:spacing w:before="93"/>
        <w:ind w:left="400"/>
        <w:rPr>
          <w:color w:val="1A4163"/>
        </w:rPr>
      </w:pPr>
    </w:p>
    <w:p w14:paraId="5F4EFCD8" w14:textId="1FB249D3" w:rsidR="00086909" w:rsidRDefault="00086909">
      <w:pPr>
        <w:pStyle w:val="Corpsdetexte"/>
        <w:tabs>
          <w:tab w:val="left" w:pos="2524"/>
        </w:tabs>
        <w:spacing w:before="93"/>
        <w:ind w:left="400"/>
        <w:rPr>
          <w:color w:val="1A4163"/>
        </w:rPr>
      </w:pPr>
      <w:r>
        <w:rPr>
          <w:noProof/>
          <w:lang w:eastAsia="fr-FR"/>
        </w:rPr>
        <w:drawing>
          <wp:anchor distT="0" distB="0" distL="0" distR="0" simplePos="0" relativeHeight="15723008" behindDoc="0" locked="0" layoutInCell="1" allowOverlap="1" wp14:anchorId="12A64E53" wp14:editId="0EAAB58C">
            <wp:simplePos x="0" y="0"/>
            <wp:positionH relativeFrom="page">
              <wp:posOffset>2607945</wp:posOffset>
            </wp:positionH>
            <wp:positionV relativeFrom="paragraph">
              <wp:posOffset>142240</wp:posOffset>
            </wp:positionV>
            <wp:extent cx="682213" cy="45415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213" cy="454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4C0CD" w14:textId="0215D66C" w:rsidR="00876865" w:rsidRPr="006A18D9" w:rsidRDefault="00545AFB">
      <w:pPr>
        <w:pStyle w:val="Corpsdetexte"/>
        <w:tabs>
          <w:tab w:val="left" w:pos="2524"/>
        </w:tabs>
        <w:spacing w:before="93"/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12h15-</w:t>
      </w:r>
      <w:r w:rsidR="00391439" w:rsidRPr="006A18D9">
        <w:rPr>
          <w:color w:val="17365D" w:themeColor="text2" w:themeShade="BF"/>
        </w:rPr>
        <w:t>13h</w:t>
      </w:r>
      <w:r w:rsidR="00391439">
        <w:rPr>
          <w:color w:val="17365D" w:themeColor="text2" w:themeShade="BF"/>
        </w:rPr>
        <w:t>45</w:t>
      </w:r>
      <w:r w:rsidRPr="006A18D9">
        <w:rPr>
          <w:color w:val="17365D" w:themeColor="text2" w:themeShade="BF"/>
        </w:rPr>
        <w:tab/>
        <w:t>Buffet</w:t>
      </w:r>
    </w:p>
    <w:p w14:paraId="3EF53F94" w14:textId="57DB0C5F" w:rsidR="00876865" w:rsidRDefault="00876865">
      <w:pPr>
        <w:pStyle w:val="Corpsdetexte"/>
        <w:rPr>
          <w:sz w:val="20"/>
        </w:rPr>
      </w:pPr>
    </w:p>
    <w:p w14:paraId="6E08390F" w14:textId="638FF3E6" w:rsidR="00F5689B" w:rsidRDefault="00F5689B" w:rsidP="00FB1781">
      <w:pPr>
        <w:pStyle w:val="Corpsdetexte"/>
        <w:spacing w:before="10"/>
        <w:rPr>
          <w:sz w:val="21"/>
        </w:rPr>
      </w:pPr>
    </w:p>
    <w:p w14:paraId="248CB000" w14:textId="4448A3A0" w:rsidR="00086909" w:rsidRDefault="00086909" w:rsidP="00FB1781">
      <w:pPr>
        <w:pStyle w:val="Corpsdetexte"/>
        <w:spacing w:before="10"/>
        <w:rPr>
          <w:sz w:val="21"/>
        </w:rPr>
      </w:pPr>
    </w:p>
    <w:p w14:paraId="31BA10BC" w14:textId="77777777" w:rsidR="00086909" w:rsidRDefault="00086909" w:rsidP="00FB1781">
      <w:pPr>
        <w:pStyle w:val="Corpsdetexte"/>
        <w:spacing w:before="10"/>
        <w:rPr>
          <w:sz w:val="21"/>
        </w:rPr>
      </w:pPr>
    </w:p>
    <w:p w14:paraId="205FF82B" w14:textId="77777777" w:rsidR="00F5689B" w:rsidRDefault="00F5689B" w:rsidP="00FB1781">
      <w:pPr>
        <w:pStyle w:val="Corpsdetexte"/>
        <w:spacing w:before="10"/>
        <w:rPr>
          <w:sz w:val="21"/>
        </w:rPr>
      </w:pPr>
    </w:p>
    <w:p w14:paraId="2B23D506" w14:textId="42B02C80" w:rsidR="00876865" w:rsidRPr="00FB1781" w:rsidRDefault="007661BD" w:rsidP="00FB1781">
      <w:pPr>
        <w:pStyle w:val="Corpsdetexte"/>
        <w:spacing w:before="10"/>
        <w:rPr>
          <w:sz w:val="21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4768" behindDoc="1" locked="0" layoutInCell="1" allowOverlap="1" wp14:anchorId="4F56A7FE" wp14:editId="46037661">
                <wp:simplePos x="0" y="0"/>
                <wp:positionH relativeFrom="page">
                  <wp:posOffset>438785</wp:posOffset>
                </wp:positionH>
                <wp:positionV relativeFrom="paragraph">
                  <wp:posOffset>175260</wp:posOffset>
                </wp:positionV>
                <wp:extent cx="6684010" cy="234950"/>
                <wp:effectExtent l="0" t="0" r="0" b="0"/>
                <wp:wrapTopAndBottom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234950"/>
                        </a:xfrm>
                        <a:prstGeom prst="rect">
                          <a:avLst/>
                        </a:prstGeom>
                        <a:solidFill>
                          <a:srgbClr val="2E53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AAA28" w14:textId="77777777" w:rsidR="00876865" w:rsidRDefault="00545AFB">
                            <w:pPr>
                              <w:ind w:left="216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E7E6E6"/>
                                <w:sz w:val="32"/>
                              </w:rPr>
                              <w:t>Recherche</w:t>
                            </w:r>
                            <w:r>
                              <w:rPr>
                                <w:b/>
                                <w:color w:val="E7E6E6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32"/>
                              </w:rPr>
                              <w:t>clinique</w:t>
                            </w:r>
                            <w:r>
                              <w:rPr>
                                <w:b/>
                                <w:color w:val="E7E6E6"/>
                                <w:spacing w:val="8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7E6E6"/>
                                <w:sz w:val="32"/>
                              </w:rPr>
                              <w:t>13h30-16h45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56A7FE" id="Text Box 6" o:spid="_x0000_s1028" type="#_x0000_t202" style="position:absolute;margin-left:34.55pt;margin-top:13.8pt;width:526.3pt;height:18.5pt;z-index:-15731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" fillcolor="#2e5395" stroked="f">
                <v:textbox inset="0,0,0,0">
                  <w:txbxContent>
                    <w:p w14:paraId="6E4AAA28" w14:textId="77777777" w:rsidR="00876865" w:rsidRDefault="00545AFB">
                      <w:pPr>
                        <w:ind w:left="2160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E7E6E6"/>
                          <w:sz w:val="32"/>
                        </w:rPr>
                        <w:t>Recherche</w:t>
                      </w:r>
                      <w:r>
                        <w:rPr>
                          <w:b/>
                          <w:color w:val="E7E6E6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32"/>
                        </w:rPr>
                        <w:t>clinique</w:t>
                      </w:r>
                      <w:r>
                        <w:rPr>
                          <w:b/>
                          <w:color w:val="E7E6E6"/>
                          <w:spacing w:val="8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E7E6E6"/>
                          <w:sz w:val="32"/>
                        </w:rPr>
                        <w:t>13h30-16h45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99C671" w14:textId="77777777" w:rsidR="00FB1781" w:rsidRDefault="00FB1781" w:rsidP="61B23A09">
      <w:pPr>
        <w:tabs>
          <w:tab w:val="left" w:pos="2524"/>
        </w:tabs>
        <w:spacing w:before="94"/>
        <w:ind w:left="2519" w:right="1064" w:hanging="2120"/>
        <w:rPr>
          <w:b/>
          <w:bCs/>
          <w:color w:val="1A4163"/>
        </w:rPr>
      </w:pPr>
    </w:p>
    <w:p w14:paraId="185EBDF4" w14:textId="2A04BB6A" w:rsidR="00F5689B" w:rsidRPr="006A18D9" w:rsidRDefault="00545AFB">
      <w:pPr>
        <w:tabs>
          <w:tab w:val="left" w:pos="2524"/>
        </w:tabs>
        <w:spacing w:before="94"/>
        <w:ind w:left="2519" w:right="1064" w:hanging="2120"/>
        <w:rPr>
          <w:i/>
          <w:iCs/>
          <w:color w:val="17365D" w:themeColor="text2" w:themeShade="BF"/>
        </w:rPr>
      </w:pPr>
      <w:r w:rsidRPr="006A18D9">
        <w:rPr>
          <w:b/>
          <w:bCs/>
          <w:color w:val="17365D" w:themeColor="text2" w:themeShade="BF"/>
        </w:rPr>
        <w:t>13H</w:t>
      </w:r>
      <w:r w:rsidR="00391439">
        <w:rPr>
          <w:b/>
          <w:bCs/>
          <w:color w:val="17365D" w:themeColor="text2" w:themeShade="BF"/>
        </w:rPr>
        <w:t>45</w:t>
      </w:r>
      <w:r w:rsidRPr="006A18D9">
        <w:rPr>
          <w:b/>
          <w:bCs/>
          <w:color w:val="17365D" w:themeColor="text2" w:themeShade="BF"/>
        </w:rPr>
        <w:t>-14h</w:t>
      </w:r>
      <w:r w:rsidR="00391439">
        <w:rPr>
          <w:b/>
          <w:bCs/>
          <w:color w:val="17365D" w:themeColor="text2" w:themeShade="BF"/>
        </w:rPr>
        <w:t>30</w:t>
      </w:r>
      <w:r w:rsidRPr="006A18D9">
        <w:rPr>
          <w:b/>
          <w:color w:val="17365D" w:themeColor="text2" w:themeShade="BF"/>
        </w:rPr>
        <w:tab/>
      </w:r>
      <w:r w:rsidRPr="006A18D9">
        <w:rPr>
          <w:b/>
          <w:color w:val="17365D" w:themeColor="text2" w:themeShade="BF"/>
        </w:rPr>
        <w:tab/>
      </w:r>
      <w:r w:rsidR="0089073B" w:rsidRPr="006A18D9">
        <w:rPr>
          <w:b/>
          <w:bCs/>
          <w:color w:val="17365D" w:themeColor="text2" w:themeShade="BF"/>
        </w:rPr>
        <w:t>4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communications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de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recherche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clinique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sélectionnées </w:t>
      </w:r>
      <w:r w:rsidR="0089073B" w:rsidRPr="006A18D9">
        <w:rPr>
          <w:b/>
          <w:bCs/>
          <w:color w:val="17365D" w:themeColor="text2" w:themeShade="BF"/>
        </w:rPr>
        <w:t>par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le</w:t>
      </w:r>
      <w:r w:rsidR="0089073B" w:rsidRPr="006A18D9">
        <w:rPr>
          <w:b/>
          <w:bCs/>
          <w:color w:val="17365D" w:themeColor="text2" w:themeShade="BF"/>
          <w:spacing w:val="1"/>
        </w:rPr>
        <w:t xml:space="preserve"> </w:t>
      </w:r>
      <w:r w:rsidR="0089073B" w:rsidRPr="006A18D9">
        <w:rPr>
          <w:b/>
          <w:bCs/>
          <w:color w:val="17365D" w:themeColor="text2" w:themeShade="BF"/>
        </w:rPr>
        <w:t>Conseil</w:t>
      </w:r>
      <w:r w:rsidR="0089073B" w:rsidRPr="006A18D9">
        <w:rPr>
          <w:b/>
          <w:bCs/>
          <w:color w:val="17365D" w:themeColor="text2" w:themeShade="BF"/>
          <w:spacing w:val="-59"/>
        </w:rPr>
        <w:t xml:space="preserve">          </w:t>
      </w:r>
      <w:r w:rsidR="0089073B" w:rsidRPr="006A18D9">
        <w:rPr>
          <w:b/>
          <w:bCs/>
          <w:color w:val="17365D" w:themeColor="text2" w:themeShade="BF"/>
          <w:spacing w:val="-1"/>
        </w:rPr>
        <w:t>Scientifique</w:t>
      </w:r>
      <w:r w:rsidR="0089073B" w:rsidRPr="006A18D9">
        <w:rPr>
          <w:b/>
          <w:bCs/>
          <w:color w:val="17365D" w:themeColor="text2" w:themeShade="BF"/>
          <w:spacing w:val="-14"/>
        </w:rPr>
        <w:t xml:space="preserve"> </w:t>
      </w:r>
      <w:r w:rsidRPr="006A18D9">
        <w:rPr>
          <w:i/>
          <w:iCs/>
          <w:color w:val="17365D" w:themeColor="text2" w:themeShade="BF"/>
        </w:rPr>
        <w:t>(7</w:t>
      </w:r>
      <w:r w:rsidRPr="006A18D9">
        <w:rPr>
          <w:i/>
          <w:iCs/>
          <w:color w:val="17365D" w:themeColor="text2" w:themeShade="BF"/>
          <w:spacing w:val="-16"/>
        </w:rPr>
        <w:t xml:space="preserve"> </w:t>
      </w:r>
      <w:r w:rsidRPr="006A18D9">
        <w:rPr>
          <w:i/>
          <w:iCs/>
          <w:color w:val="17365D" w:themeColor="text2" w:themeShade="BF"/>
        </w:rPr>
        <w:t>min</w:t>
      </w:r>
      <w:r w:rsidRPr="006A18D9">
        <w:rPr>
          <w:i/>
          <w:iCs/>
          <w:color w:val="17365D" w:themeColor="text2" w:themeShade="BF"/>
          <w:spacing w:val="-14"/>
        </w:rPr>
        <w:t xml:space="preserve"> </w:t>
      </w:r>
      <w:r w:rsidRPr="006A18D9">
        <w:rPr>
          <w:i/>
          <w:iCs/>
          <w:color w:val="17365D" w:themeColor="text2" w:themeShade="BF"/>
        </w:rPr>
        <w:t>présentation</w:t>
      </w:r>
      <w:r w:rsidRPr="006A18D9">
        <w:rPr>
          <w:i/>
          <w:iCs/>
          <w:color w:val="17365D" w:themeColor="text2" w:themeShade="BF"/>
          <w:spacing w:val="-16"/>
        </w:rPr>
        <w:t xml:space="preserve"> </w:t>
      </w:r>
      <w:r w:rsidRPr="006A18D9">
        <w:rPr>
          <w:i/>
          <w:iCs/>
          <w:color w:val="17365D" w:themeColor="text2" w:themeShade="BF"/>
        </w:rPr>
        <w:t>+</w:t>
      </w:r>
      <w:r w:rsidRPr="006A18D9">
        <w:rPr>
          <w:i/>
          <w:iCs/>
          <w:color w:val="17365D" w:themeColor="text2" w:themeShade="BF"/>
          <w:spacing w:val="-12"/>
        </w:rPr>
        <w:t xml:space="preserve"> </w:t>
      </w:r>
      <w:r w:rsidRPr="006A18D9">
        <w:rPr>
          <w:i/>
          <w:iCs/>
          <w:color w:val="17365D" w:themeColor="text2" w:themeShade="BF"/>
        </w:rPr>
        <w:t>3</w:t>
      </w:r>
      <w:r w:rsidRPr="006A18D9">
        <w:rPr>
          <w:i/>
          <w:iCs/>
          <w:color w:val="17365D" w:themeColor="text2" w:themeShade="BF"/>
          <w:spacing w:val="-19"/>
        </w:rPr>
        <w:t xml:space="preserve"> </w:t>
      </w:r>
      <w:r w:rsidRPr="006A18D9">
        <w:rPr>
          <w:i/>
          <w:iCs/>
          <w:color w:val="17365D" w:themeColor="text2" w:themeShade="BF"/>
        </w:rPr>
        <w:t>min</w:t>
      </w:r>
      <w:r w:rsidRPr="006A18D9">
        <w:rPr>
          <w:i/>
          <w:iCs/>
          <w:color w:val="17365D" w:themeColor="text2" w:themeShade="BF"/>
          <w:spacing w:val="-13"/>
        </w:rPr>
        <w:t xml:space="preserve"> </w:t>
      </w:r>
      <w:r w:rsidRPr="006A18D9">
        <w:rPr>
          <w:i/>
          <w:iCs/>
          <w:color w:val="17365D" w:themeColor="text2" w:themeShade="BF"/>
        </w:rPr>
        <w:t>discussion)</w:t>
      </w:r>
    </w:p>
    <w:p w14:paraId="1E043DD8" w14:textId="780295BB" w:rsidR="00AA569D" w:rsidRPr="006A18D9" w:rsidDel="00957256" w:rsidRDefault="00AA569D">
      <w:pPr>
        <w:tabs>
          <w:tab w:val="left" w:pos="2524"/>
        </w:tabs>
        <w:spacing w:before="94"/>
        <w:ind w:left="2519" w:right="1064" w:hanging="2120"/>
        <w:rPr>
          <w:del w:id="12" w:author="RIVIERE Sébastien (SAT)" w:date="2026-09-23T10:47:00Z"/>
          <w:i/>
          <w:iCs/>
          <w:color w:val="17365D" w:themeColor="text2" w:themeShade="BF"/>
          <w:sz w:val="20"/>
          <w:szCs w:val="20"/>
        </w:rPr>
      </w:pPr>
      <w:del w:id="13" w:author="RIVIERE Sébastien (SAT)" w:date="2026-09-23T10:47:00Z">
        <w:r w:rsidRPr="006A18D9" w:rsidDel="00957256">
          <w:rPr>
            <w:i/>
            <w:iCs/>
            <w:color w:val="17365D" w:themeColor="text2" w:themeShade="BF"/>
            <w:sz w:val="20"/>
            <w:szCs w:val="20"/>
          </w:rPr>
          <w:delText xml:space="preserve">Modération : </w:delText>
        </w:r>
      </w:del>
    </w:p>
    <w:p w14:paraId="33A85FC3" w14:textId="67B16E5D" w:rsidR="00876865" w:rsidRDefault="00AF21C3">
      <w:pPr>
        <w:pStyle w:val="Corpsdetexte"/>
        <w:spacing w:before="11"/>
        <w:rPr>
          <w:b w:val="0"/>
          <w:i/>
          <w:sz w:val="21"/>
        </w:rPr>
      </w:pPr>
      <w:r w:rsidRPr="00EE65B1">
        <w:rPr>
          <w:noProof/>
          <w:color w:val="1A4163"/>
          <w:lang w:eastAsia="fr-FR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69161AE9" wp14:editId="0DE13BC3">
                <wp:simplePos x="0" y="0"/>
                <wp:positionH relativeFrom="margin">
                  <wp:align>left</wp:align>
                </wp:positionH>
                <wp:positionV relativeFrom="paragraph">
                  <wp:posOffset>318770</wp:posOffset>
                </wp:positionV>
                <wp:extent cx="6724650" cy="1428750"/>
                <wp:effectExtent l="0" t="0" r="0" b="0"/>
                <wp:wrapTopAndBottom/>
                <wp:docPr id="1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24650" cy="1428750"/>
                        </a:xfrm>
                        <a:custGeom>
                          <a:avLst/>
                          <a:gdLst>
                            <a:gd name="T0" fmla="*/ 6684010 w 10526"/>
                            <a:gd name="T1" fmla="*/ 616585 h 1244"/>
                            <a:gd name="T2" fmla="*/ 0 w 10526"/>
                            <a:gd name="T3" fmla="*/ 616585 h 1244"/>
                            <a:gd name="T4" fmla="*/ 0 w 10526"/>
                            <a:gd name="T5" fmla="*/ 776605 h 1244"/>
                            <a:gd name="T6" fmla="*/ 0 w 10526"/>
                            <a:gd name="T7" fmla="*/ 776605 h 1244"/>
                            <a:gd name="T8" fmla="*/ 0 w 10526"/>
                            <a:gd name="T9" fmla="*/ 937895 h 1244"/>
                            <a:gd name="T10" fmla="*/ 6684010 w 10526"/>
                            <a:gd name="T11" fmla="*/ 937895 h 1244"/>
                            <a:gd name="T12" fmla="*/ 6684010 w 10526"/>
                            <a:gd name="T13" fmla="*/ 776605 h 1244"/>
                            <a:gd name="T14" fmla="*/ 6684010 w 10526"/>
                            <a:gd name="T15" fmla="*/ 776605 h 1244"/>
                            <a:gd name="T16" fmla="*/ 6684010 w 10526"/>
                            <a:gd name="T17" fmla="*/ 616585 h 1244"/>
                            <a:gd name="T18" fmla="*/ 6684010 w 10526"/>
                            <a:gd name="T19" fmla="*/ 148590 h 1244"/>
                            <a:gd name="T20" fmla="*/ 0 w 10526"/>
                            <a:gd name="T21" fmla="*/ 148590 h 1244"/>
                            <a:gd name="T22" fmla="*/ 0 w 10526"/>
                            <a:gd name="T23" fmla="*/ 323850 h 1244"/>
                            <a:gd name="T24" fmla="*/ 0 w 10526"/>
                            <a:gd name="T25" fmla="*/ 469900 h 1244"/>
                            <a:gd name="T26" fmla="*/ 0 w 10526"/>
                            <a:gd name="T27" fmla="*/ 616585 h 1244"/>
                            <a:gd name="T28" fmla="*/ 6684010 w 10526"/>
                            <a:gd name="T29" fmla="*/ 616585 h 1244"/>
                            <a:gd name="T30" fmla="*/ 6684010 w 10526"/>
                            <a:gd name="T31" fmla="*/ 469900 h 1244"/>
                            <a:gd name="T32" fmla="*/ 6684010 w 10526"/>
                            <a:gd name="T33" fmla="*/ 323850 h 1244"/>
                            <a:gd name="T34" fmla="*/ 6684010 w 10526"/>
                            <a:gd name="T35" fmla="*/ 148590 h 1244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10526" h="1244">
                              <a:moveTo>
                                <a:pt x="10526" y="737"/>
                              </a:moveTo>
                              <a:lnTo>
                                <a:pt x="0" y="737"/>
                              </a:lnTo>
                              <a:lnTo>
                                <a:pt x="0" y="989"/>
                              </a:lnTo>
                              <a:lnTo>
                                <a:pt x="0" y="1243"/>
                              </a:lnTo>
                              <a:lnTo>
                                <a:pt x="10526" y="1243"/>
                              </a:lnTo>
                              <a:lnTo>
                                <a:pt x="10526" y="989"/>
                              </a:lnTo>
                              <a:lnTo>
                                <a:pt x="10526" y="737"/>
                              </a:lnTo>
                              <a:close/>
                              <a:moveTo>
                                <a:pt x="10526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06"/>
                              </a:lnTo>
                              <a:lnTo>
                                <a:pt x="0" y="737"/>
                              </a:lnTo>
                              <a:lnTo>
                                <a:pt x="10526" y="737"/>
                              </a:lnTo>
                              <a:lnTo>
                                <a:pt x="10526" y="506"/>
                              </a:lnTo>
                              <a:lnTo>
                                <a:pt x="10526" y="276"/>
                              </a:lnTo>
                              <a:lnTo>
                                <a:pt x="1052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0595AD" w14:textId="0024E2B4" w:rsidR="00EE65B1" w:rsidRPr="007B7C7F" w:rsidRDefault="00391439" w:rsidP="006A18D9">
                            <w:pPr>
                              <w:pStyle w:val="Corpsdetexte"/>
                              <w:tabs>
                                <w:tab w:val="left" w:pos="2524"/>
                              </w:tabs>
                              <w:spacing w:line="360" w:lineRule="auto"/>
                              <w:ind w:left="400"/>
                              <w:rPr>
                                <w:color w:val="FFFFFF" w:themeColor="background1"/>
                              </w:rPr>
                            </w:pPr>
                            <w:r w:rsidRPr="007B7C7F">
                              <w:rPr>
                                <w:color w:val="FFFFFF" w:themeColor="background1"/>
                              </w:rPr>
                              <w:t>14h</w:t>
                            </w: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  <w:r w:rsidR="00EE65B1" w:rsidRPr="007B7C7F">
                              <w:rPr>
                                <w:color w:val="FFFFFF" w:themeColor="background1"/>
                              </w:rPr>
                              <w:t>-</w:t>
                            </w:r>
                            <w:r w:rsidRPr="007B7C7F">
                              <w:rPr>
                                <w:color w:val="FFFFFF" w:themeColor="background1"/>
                              </w:rPr>
                              <w:t>15h</w:t>
                            </w: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  <w:p w14:paraId="422B1382" w14:textId="77777777" w:rsidR="00EE65B1" w:rsidRPr="007B7C7F" w:rsidRDefault="00EE65B1" w:rsidP="00EE65B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161AE9" id="AutoShape 4" o:spid="_x0000_s1029" style="position:absolute;margin-left:0;margin-top:25.1pt;width:529.5pt;height:112.5pt;z-index:487605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526,1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" adj="-11796480,,5400" path="m10526,737l,737,,989r,254l10526,1243r,-254l10526,737xm10526,l,,,276,,506,,737r10526,l10526,506r,-230l10526,xe" fillcolor="#365f91 [2404]" stroked="f">
                <v:stroke joinstyle="miter"/>
                <v:formulas/>
                <v:path arrowok="t" o:connecttype="custom" o:connectlocs="2147483646,708155803;0,708155803;0,891940831;0,891940831;0,1077184470;2147483646,1077184470;2147483646,891940831;2147483646,891940831;2147483646,708155803;2147483646,170657526;0,170657526;0,371945890;0,539686194;0,708155803;2147483646,708155803;2147483646,539686194;2147483646,371945890;2147483646,170657526" o:connectangles="0,0,0,0,0,0,0,0,0,0,0,0,0,0,0,0,0,0" textboxrect="0,0,10526,1244"/>
                <v:textbox>
                  <w:txbxContent>
                    <w:p w14:paraId="320595AD" w14:textId="0024E2B4" w:rsidR="00EE65B1" w:rsidRPr="007B7C7F" w:rsidRDefault="00391439" w:rsidP="006A18D9">
                      <w:pPr>
                        <w:pStyle w:val="Corpsdetexte"/>
                        <w:tabs>
                          <w:tab w:val="left" w:pos="2524"/>
                        </w:tabs>
                        <w:spacing w:line="360" w:lineRule="auto"/>
                        <w:ind w:left="400"/>
                        <w:rPr>
                          <w:color w:val="FFFFFF" w:themeColor="background1"/>
                        </w:rPr>
                      </w:pPr>
                      <w:r w:rsidRPr="007B7C7F">
                        <w:rPr>
                          <w:color w:val="FFFFFF" w:themeColor="background1"/>
                        </w:rPr>
                        <w:t>14h</w:t>
                      </w:r>
                      <w:r>
                        <w:rPr>
                          <w:color w:val="FFFFFF" w:themeColor="background1"/>
                        </w:rPr>
                        <w:t>30</w:t>
                      </w:r>
                      <w:r w:rsidR="00EE65B1" w:rsidRPr="007B7C7F">
                        <w:rPr>
                          <w:color w:val="FFFFFF" w:themeColor="background1"/>
                        </w:rPr>
                        <w:t>-</w:t>
                      </w:r>
                      <w:r w:rsidRPr="007B7C7F">
                        <w:rPr>
                          <w:color w:val="FFFFFF" w:themeColor="background1"/>
                        </w:rPr>
                        <w:t>15h</w:t>
                      </w:r>
                      <w:r>
                        <w:rPr>
                          <w:color w:val="FFFFFF" w:themeColor="background1"/>
                        </w:rPr>
                        <w:t>30</w:t>
                      </w:r>
                    </w:p>
                    <w:p w14:paraId="422B1382" w14:textId="77777777" w:rsidR="00EE65B1" w:rsidRPr="007B7C7F" w:rsidRDefault="00EE65B1" w:rsidP="00EE65B1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E65B1">
        <w:rPr>
          <w:noProof/>
          <w:color w:val="1A4163"/>
          <w:lang w:eastAsia="fr-FR"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 wp14:anchorId="4F3D20C4" wp14:editId="14BE571F">
                <wp:simplePos x="0" y="0"/>
                <wp:positionH relativeFrom="column">
                  <wp:posOffset>568325</wp:posOffset>
                </wp:positionH>
                <wp:positionV relativeFrom="paragraph">
                  <wp:posOffset>500380</wp:posOffset>
                </wp:positionV>
                <wp:extent cx="6054725" cy="1162050"/>
                <wp:effectExtent l="0" t="0" r="3175" b="0"/>
                <wp:wrapTopAndBottom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CB431" w14:textId="77777777" w:rsidR="00EE65B1" w:rsidRDefault="00EE65B1" w:rsidP="00EE65B1">
                            <w:pPr>
                              <w:widowControl/>
                              <w:autoSpaceDE/>
                              <w:autoSpaceDN/>
                              <w:ind w:left="1440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277042C9" w14:textId="1FF83A21" w:rsidR="00032AC3" w:rsidRPr="00E50B71" w:rsidRDefault="00032AC3" w:rsidP="006A18D9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720"/>
                              <w:jc w:val="both"/>
                              <w:rPr>
                                <w:rFonts w:eastAsia="Times New Roman"/>
                                <w:color w:val="FFFFFF" w:themeColor="background1"/>
                                <w:rPrChange w:id="14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</w:pPr>
                            <w:r w:rsidRPr="00E50B71">
                              <w:rPr>
                                <w:rFonts w:eastAsia="Times New Roman"/>
                                <w:color w:val="FFFFFF" w:themeColor="background1"/>
                                <w:rPrChange w:id="15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  <w:t>O</w:t>
                            </w:r>
                            <w:r w:rsidR="007B7C7F" w:rsidRPr="00E50B71">
                              <w:rPr>
                                <w:rFonts w:eastAsia="Times New Roman"/>
                                <w:color w:val="FFFFFF" w:themeColor="background1"/>
                                <w:rPrChange w:id="16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  <w:t>ratrice invité</w:t>
                            </w:r>
                            <w:r w:rsidR="00A32A8C" w:rsidRPr="00E50B71">
                              <w:rPr>
                                <w:rFonts w:eastAsia="Times New Roman"/>
                                <w:color w:val="FFFFFF" w:themeColor="background1"/>
                                <w:rPrChange w:id="17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  <w:t>e</w:t>
                            </w:r>
                            <w:r w:rsidR="007B7C7F" w:rsidRPr="00E50B71">
                              <w:rPr>
                                <w:rFonts w:eastAsia="Times New Roman"/>
                                <w:color w:val="FFFFFF" w:themeColor="background1"/>
                                <w:rPrChange w:id="18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  <w:t> :</w:t>
                            </w:r>
                          </w:p>
                          <w:p w14:paraId="2D993FE1" w14:textId="31F2D814" w:rsidR="00032AC3" w:rsidRPr="00E50B71" w:rsidRDefault="00032AC3" w:rsidP="006A18D9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720"/>
                              <w:jc w:val="both"/>
                              <w:rPr>
                                <w:rFonts w:eastAsia="Times New Roman"/>
                                <w:color w:val="FFFFFF" w:themeColor="background1"/>
                                <w:rPrChange w:id="19" w:author="RIVIERE Sébastien (SAT)" w:date="2026-09-23T10:45:00Z">
                                  <w:rPr>
                                    <w:rFonts w:eastAsia="Times New Roman"/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</w:pPr>
                            <w:r w:rsidRPr="00E50B71">
                              <w:rPr>
                                <w:color w:val="FFFFFF" w:themeColor="background1"/>
                                <w:rPrChange w:id="20" w:author="RIVIERE Sébastien (SAT)" w:date="2026-09-23T10:45:00Z">
                                  <w:rPr>
                                    <w:color w:val="FFFFFF" w:themeColor="background1"/>
                                    <w:lang w:val="en-GB"/>
                                  </w:rPr>
                                </w:rPrChange>
                              </w:rPr>
                              <w:t>Pr Sylvia Bellando-Randone</w:t>
                            </w:r>
                          </w:p>
                          <w:p w14:paraId="7D631053" w14:textId="4FAA5E72" w:rsidR="00EE65B1" w:rsidRPr="006A18D9" w:rsidRDefault="00032AC3" w:rsidP="006A18D9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720"/>
                              <w:jc w:val="both"/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</w:pPr>
                            <w:r w:rsidRPr="006A18D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 xml:space="preserve">Department of Clinical and Experimental Medicine, </w:t>
                            </w:r>
                            <w:r w:rsidR="00391439" w:rsidRPr="006A18D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>Universit</w:t>
                            </w:r>
                            <w:r w:rsidR="0039143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>é</w:t>
                            </w:r>
                            <w:r w:rsidR="00391439" w:rsidRPr="006A18D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 xml:space="preserve"> </w:t>
                            </w:r>
                            <w:r w:rsidR="0039143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>de</w:t>
                            </w:r>
                            <w:r w:rsidRPr="006A18D9">
                              <w:rPr>
                                <w:rFonts w:eastAsia="Times New Roman"/>
                                <w:color w:val="FFFFFF" w:themeColor="background1"/>
                                <w:lang w:val="en-GB"/>
                              </w:rPr>
                              <w:t xml:space="preserve"> Florence, Florence, Italy</w:t>
                            </w:r>
                          </w:p>
                          <w:p w14:paraId="33CE0A1B" w14:textId="3AF3E7D3" w:rsidR="00A32A8C" w:rsidRPr="006A18D9" w:rsidRDefault="00A32A8C" w:rsidP="006A18D9">
                            <w:pPr>
                              <w:widowControl/>
                              <w:autoSpaceDE/>
                              <w:autoSpaceDN/>
                              <w:spacing w:line="360" w:lineRule="auto"/>
                              <w:ind w:left="720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</w:pPr>
                            <w:r w:rsidRPr="006A18D9">
                              <w:rPr>
                                <w:rFonts w:eastAsia="Times New Roman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VEDOSS and pre-systemic sclerosis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3D20C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margin-left:44.75pt;margin-top:39.4pt;width:476.75pt;height:91.5pt;z-index:4876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+EqtAIAALI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" filled="f" stroked="f">
                <v:textbox inset="0,0,0,0">
                  <w:txbxContent>
                    <w:p w14:paraId="26ACB431" w14:textId="77777777" w:rsidR="00EE65B1" w:rsidRDefault="00EE65B1" w:rsidP="00EE65B1">
                      <w:pPr>
                        <w:widowControl/>
                        <w:autoSpaceDE/>
                        <w:autoSpaceDN/>
                        <w:ind w:left="1440"/>
                        <w:jc w:val="both"/>
                        <w:rPr>
                          <w:rFonts w:eastAsia="Times New Roman"/>
                          <w:b/>
                          <w:bCs/>
                          <w:color w:val="FFFFFF" w:themeColor="background1"/>
                        </w:rPr>
                      </w:pPr>
                    </w:p>
                    <w:p w14:paraId="277042C9" w14:textId="1FF83A21" w:rsidR="00032AC3" w:rsidRPr="00E50B71" w:rsidRDefault="00032AC3" w:rsidP="006A18D9">
                      <w:pPr>
                        <w:widowControl/>
                        <w:autoSpaceDE/>
                        <w:autoSpaceDN/>
                        <w:spacing w:line="360" w:lineRule="auto"/>
                        <w:ind w:left="720"/>
                        <w:jc w:val="both"/>
                        <w:rPr>
                          <w:rFonts w:eastAsia="Times New Roman"/>
                          <w:color w:val="FFFFFF" w:themeColor="background1"/>
                          <w:rPrChange w:id="21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</w:pPr>
                      <w:r w:rsidRPr="00E50B71">
                        <w:rPr>
                          <w:rFonts w:eastAsia="Times New Roman"/>
                          <w:color w:val="FFFFFF" w:themeColor="background1"/>
                          <w:rPrChange w:id="22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  <w:t>O</w:t>
                      </w:r>
                      <w:r w:rsidR="007B7C7F" w:rsidRPr="00E50B71">
                        <w:rPr>
                          <w:rFonts w:eastAsia="Times New Roman"/>
                          <w:color w:val="FFFFFF" w:themeColor="background1"/>
                          <w:rPrChange w:id="23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  <w:t>ratrice invité</w:t>
                      </w:r>
                      <w:r w:rsidR="00A32A8C" w:rsidRPr="00E50B71">
                        <w:rPr>
                          <w:rFonts w:eastAsia="Times New Roman"/>
                          <w:color w:val="FFFFFF" w:themeColor="background1"/>
                          <w:rPrChange w:id="24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  <w:t>e</w:t>
                      </w:r>
                      <w:r w:rsidR="007B7C7F" w:rsidRPr="00E50B71">
                        <w:rPr>
                          <w:rFonts w:eastAsia="Times New Roman"/>
                          <w:color w:val="FFFFFF" w:themeColor="background1"/>
                          <w:rPrChange w:id="25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  <w:t> :</w:t>
                      </w:r>
                    </w:p>
                    <w:p w14:paraId="2D993FE1" w14:textId="31F2D814" w:rsidR="00032AC3" w:rsidRPr="00E50B71" w:rsidRDefault="00032AC3" w:rsidP="006A18D9">
                      <w:pPr>
                        <w:widowControl/>
                        <w:autoSpaceDE/>
                        <w:autoSpaceDN/>
                        <w:spacing w:line="360" w:lineRule="auto"/>
                        <w:ind w:left="720"/>
                        <w:jc w:val="both"/>
                        <w:rPr>
                          <w:rFonts w:eastAsia="Times New Roman"/>
                          <w:color w:val="FFFFFF" w:themeColor="background1"/>
                          <w:rPrChange w:id="26" w:author="RIVIERE Sébastien (SAT)" w:date="2026-09-23T10:45:00Z">
                            <w:rPr>
                              <w:rFonts w:eastAsia="Times New Roman"/>
                              <w:color w:val="FFFFFF" w:themeColor="background1"/>
                              <w:lang w:val="en-GB"/>
                            </w:rPr>
                          </w:rPrChange>
                        </w:rPr>
                      </w:pPr>
                      <w:r w:rsidRPr="00E50B71">
                        <w:rPr>
                          <w:color w:val="FFFFFF" w:themeColor="background1"/>
                          <w:rPrChange w:id="27" w:author="RIVIERE Sébastien (SAT)" w:date="2026-09-23T10:45:00Z">
                            <w:rPr>
                              <w:color w:val="FFFFFF" w:themeColor="background1"/>
                              <w:lang w:val="en-GB"/>
                            </w:rPr>
                          </w:rPrChange>
                        </w:rPr>
                        <w:t>Pr Sylvia Bellando-Randone</w:t>
                      </w:r>
                    </w:p>
                    <w:p w14:paraId="7D631053" w14:textId="4FAA5E72" w:rsidR="00EE65B1" w:rsidRPr="006A18D9" w:rsidRDefault="00032AC3" w:rsidP="006A18D9">
                      <w:pPr>
                        <w:widowControl/>
                        <w:autoSpaceDE/>
                        <w:autoSpaceDN/>
                        <w:spacing w:line="360" w:lineRule="auto"/>
                        <w:ind w:left="720"/>
                        <w:jc w:val="both"/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</w:pPr>
                      <w:r w:rsidRPr="006A18D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 xml:space="preserve">Department of Clinical and Experimental Medicine, </w:t>
                      </w:r>
                      <w:r w:rsidR="00391439" w:rsidRPr="006A18D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>Universit</w:t>
                      </w:r>
                      <w:r w:rsidR="0039143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>é</w:t>
                      </w:r>
                      <w:r w:rsidR="00391439" w:rsidRPr="006A18D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 xml:space="preserve"> </w:t>
                      </w:r>
                      <w:r w:rsidR="0039143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>de</w:t>
                      </w:r>
                      <w:r w:rsidRPr="006A18D9">
                        <w:rPr>
                          <w:rFonts w:eastAsia="Times New Roman"/>
                          <w:color w:val="FFFFFF" w:themeColor="background1"/>
                          <w:lang w:val="en-GB"/>
                        </w:rPr>
                        <w:t xml:space="preserve"> Florence, Florence, Italy</w:t>
                      </w:r>
                    </w:p>
                    <w:p w14:paraId="33CE0A1B" w14:textId="3AF3E7D3" w:rsidR="00A32A8C" w:rsidRPr="006A18D9" w:rsidRDefault="00A32A8C" w:rsidP="006A18D9">
                      <w:pPr>
                        <w:widowControl/>
                        <w:autoSpaceDE/>
                        <w:autoSpaceDN/>
                        <w:spacing w:line="360" w:lineRule="auto"/>
                        <w:ind w:left="720"/>
                        <w:jc w:val="both"/>
                        <w:rPr>
                          <w:rFonts w:eastAsia="Times New Roman"/>
                          <w:b/>
                          <w:bCs/>
                          <w:color w:val="FFFFFF" w:themeColor="background1"/>
                          <w:lang w:val="en-GB"/>
                        </w:rPr>
                      </w:pPr>
                      <w:r w:rsidRPr="006A18D9">
                        <w:rPr>
                          <w:rFonts w:eastAsia="Times New Roman"/>
                          <w:b/>
                          <w:bCs/>
                          <w:color w:val="FFFFFF" w:themeColor="background1"/>
                          <w:lang w:val="en-GB"/>
                        </w:rPr>
                        <w:t>VEDOSS and pre-systemic sclerosis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B6BB69F" w14:textId="1B64FF9D" w:rsidR="00EE65B1" w:rsidRDefault="00EE65B1" w:rsidP="00C950C9">
      <w:pPr>
        <w:pStyle w:val="Corpsdetexte"/>
        <w:tabs>
          <w:tab w:val="left" w:pos="2524"/>
        </w:tabs>
        <w:ind w:left="400"/>
        <w:rPr>
          <w:color w:val="1A4163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87328" behindDoc="0" locked="0" layoutInCell="1" allowOverlap="1" wp14:anchorId="451E9E31" wp14:editId="65210B57">
                <wp:simplePos x="0" y="0"/>
                <wp:positionH relativeFrom="column">
                  <wp:posOffset>102870</wp:posOffset>
                </wp:positionH>
                <wp:positionV relativeFrom="paragraph">
                  <wp:posOffset>252095</wp:posOffset>
                </wp:positionV>
                <wp:extent cx="1003935" cy="17081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D62A" w14:textId="3A24DC91" w:rsidR="00876865" w:rsidRDefault="00545AFB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sz w:val="24"/>
                              </w:rPr>
                              <w:t>15</w:t>
                            </w:r>
                            <w:r w:rsidR="00993C93">
                              <w:rPr>
                                <w:b/>
                                <w:color w:val="001F5F"/>
                                <w:sz w:val="24"/>
                              </w:rPr>
                              <w:t>h30</w:t>
                            </w:r>
                            <w:r>
                              <w:rPr>
                                <w:b/>
                                <w:color w:val="001F5F"/>
                                <w:sz w:val="24"/>
                              </w:rPr>
                              <w:t>-16</w:t>
                            </w:r>
                            <w:r w:rsidR="00993C93">
                              <w:rPr>
                                <w:b/>
                                <w:color w:val="001F5F"/>
                                <w:sz w:val="24"/>
                              </w:rPr>
                              <w:t>h30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1E9E31" id="Text Box 3" o:spid="_x0000_s1031" type="#_x0000_t202" style="position:absolute;left:0;text-align:left;margin-left:8.1pt;margin-top:19.85pt;width:79.05pt;height:13.45pt;z-index:4875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" filled="f" stroked="f">
                <v:textbox inset="0,0,0,0">
                  <w:txbxContent>
                    <w:p w14:paraId="38DCD62A" w14:textId="3A24DC91" w:rsidR="00876865" w:rsidRDefault="00545AFB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1F5F"/>
                          <w:sz w:val="24"/>
                        </w:rPr>
                        <w:t>15</w:t>
                      </w:r>
                      <w:r w:rsidR="00993C93">
                        <w:rPr>
                          <w:b/>
                          <w:color w:val="001F5F"/>
                          <w:sz w:val="24"/>
                        </w:rPr>
                        <w:t>h30</w:t>
                      </w:r>
                      <w:r>
                        <w:rPr>
                          <w:b/>
                          <w:color w:val="001F5F"/>
                          <w:sz w:val="24"/>
                        </w:rPr>
                        <w:t>-16</w:t>
                      </w:r>
                      <w:r w:rsidR="00993C93">
                        <w:rPr>
                          <w:b/>
                          <w:color w:val="001F5F"/>
                          <w:sz w:val="24"/>
                        </w:rPr>
                        <w:t>h30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E64F381" w14:textId="77777777" w:rsidR="00EE65B1" w:rsidRDefault="00EE65B1" w:rsidP="001D1B84">
      <w:pPr>
        <w:pStyle w:val="Corpsdetexte"/>
        <w:tabs>
          <w:tab w:val="left" w:pos="2524"/>
        </w:tabs>
        <w:rPr>
          <w:color w:val="1A4163"/>
        </w:rPr>
      </w:pPr>
    </w:p>
    <w:p w14:paraId="68BA463E" w14:textId="1B02BF7F" w:rsidR="00EE65B1" w:rsidRPr="006A18D9" w:rsidRDefault="00391439" w:rsidP="00EE65B1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  <w:bookmarkStart w:id="28" w:name="_Hlk211950455"/>
      <w:r w:rsidRPr="006A18D9">
        <w:rPr>
          <w:color w:val="17365D" w:themeColor="text2" w:themeShade="BF"/>
        </w:rPr>
        <w:t>15h</w:t>
      </w:r>
      <w:r>
        <w:rPr>
          <w:color w:val="17365D" w:themeColor="text2" w:themeShade="BF"/>
        </w:rPr>
        <w:t>30</w:t>
      </w:r>
      <w:r w:rsidR="00545AFB" w:rsidRPr="006A18D9">
        <w:rPr>
          <w:color w:val="17365D" w:themeColor="text2" w:themeShade="BF"/>
        </w:rPr>
        <w:t>-</w:t>
      </w:r>
      <w:bookmarkEnd w:id="28"/>
      <w:r w:rsidRPr="006A18D9">
        <w:rPr>
          <w:color w:val="17365D" w:themeColor="text2" w:themeShade="BF"/>
        </w:rPr>
        <w:t>15h</w:t>
      </w:r>
      <w:r>
        <w:rPr>
          <w:color w:val="17365D" w:themeColor="text2" w:themeShade="BF"/>
        </w:rPr>
        <w:t>45</w:t>
      </w:r>
      <w:r w:rsidR="00545AFB" w:rsidRPr="006A18D9">
        <w:rPr>
          <w:color w:val="17365D" w:themeColor="text2" w:themeShade="BF"/>
        </w:rPr>
        <w:tab/>
      </w:r>
      <w:r w:rsidR="00EE65B1" w:rsidRPr="006A18D9">
        <w:rPr>
          <w:color w:val="17365D" w:themeColor="text2" w:themeShade="BF"/>
        </w:rPr>
        <w:t xml:space="preserve">Intervention de l’Association des Sclérodermiques de France </w:t>
      </w:r>
    </w:p>
    <w:p w14:paraId="4D25A445" w14:textId="26124DB0" w:rsidR="00EE65B1" w:rsidRPr="006A18D9" w:rsidRDefault="00EE65B1" w:rsidP="00EE65B1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 xml:space="preserve">                                   </w:t>
      </w:r>
    </w:p>
    <w:p w14:paraId="721917C8" w14:textId="5B27D56A" w:rsidR="00E50933" w:rsidRPr="006A18D9" w:rsidRDefault="00E50933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</w:p>
    <w:p w14:paraId="5F2C894D" w14:textId="3F7C8493" w:rsidR="00993C93" w:rsidRPr="006A18D9" w:rsidRDefault="00391439" w:rsidP="001D1B84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15h</w:t>
      </w:r>
      <w:r>
        <w:rPr>
          <w:color w:val="17365D" w:themeColor="text2" w:themeShade="BF"/>
        </w:rPr>
        <w:t>45</w:t>
      </w:r>
      <w:r w:rsidR="00993C93" w:rsidRPr="006A18D9">
        <w:rPr>
          <w:color w:val="17365D" w:themeColor="text2" w:themeShade="BF"/>
        </w:rPr>
        <w:t>-</w:t>
      </w: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15</w:t>
      </w:r>
      <w:r w:rsidR="00993C93" w:rsidRPr="006A18D9">
        <w:rPr>
          <w:color w:val="17365D" w:themeColor="text2" w:themeShade="BF"/>
        </w:rPr>
        <w:tab/>
      </w:r>
      <w:r w:rsidR="00EE65B1" w:rsidRPr="006A18D9">
        <w:rPr>
          <w:color w:val="17365D" w:themeColor="text2" w:themeShade="BF"/>
        </w:rPr>
        <w:t>Études</w:t>
      </w:r>
      <w:r w:rsidR="00EE65B1" w:rsidRPr="006A18D9">
        <w:rPr>
          <w:color w:val="17365D" w:themeColor="text2" w:themeShade="BF"/>
          <w:spacing w:val="-2"/>
        </w:rPr>
        <w:t xml:space="preserve"> </w:t>
      </w:r>
      <w:r w:rsidR="00EE65B1" w:rsidRPr="006A18D9">
        <w:rPr>
          <w:color w:val="17365D" w:themeColor="text2" w:themeShade="BF"/>
        </w:rPr>
        <w:t>collaboratives,</w:t>
      </w:r>
      <w:r w:rsidR="00EE65B1" w:rsidRPr="006A18D9">
        <w:rPr>
          <w:color w:val="17365D" w:themeColor="text2" w:themeShade="BF"/>
          <w:spacing w:val="-2"/>
        </w:rPr>
        <w:t xml:space="preserve"> </w:t>
      </w:r>
      <w:r w:rsidR="00EE65B1" w:rsidRPr="006A18D9">
        <w:rPr>
          <w:color w:val="17365D" w:themeColor="text2" w:themeShade="BF"/>
        </w:rPr>
        <w:t xml:space="preserve">réseaux </w:t>
      </w:r>
    </w:p>
    <w:p w14:paraId="68DB6B6C" w14:textId="77777777" w:rsidR="00993C93" w:rsidRPr="006A18D9" w:rsidRDefault="00993C93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</w:p>
    <w:p w14:paraId="1CE36F15" w14:textId="642161FE" w:rsidR="00EE65B1" w:rsidRPr="006A18D9" w:rsidRDefault="00391439" w:rsidP="00EE65B1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15</w:t>
      </w:r>
      <w:r w:rsidR="00993C93" w:rsidRPr="006A18D9">
        <w:rPr>
          <w:color w:val="17365D" w:themeColor="text2" w:themeShade="BF"/>
        </w:rPr>
        <w:t>-</w:t>
      </w: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30</w:t>
      </w:r>
      <w:r w:rsidR="00545AFB" w:rsidRPr="006A18D9">
        <w:rPr>
          <w:color w:val="17365D" w:themeColor="text2" w:themeShade="BF"/>
        </w:rPr>
        <w:tab/>
      </w:r>
      <w:r w:rsidR="00EE65B1" w:rsidRPr="006A18D9">
        <w:rPr>
          <w:color w:val="17365D" w:themeColor="text2" w:themeShade="BF"/>
        </w:rPr>
        <w:t>Site internet</w:t>
      </w:r>
    </w:p>
    <w:p w14:paraId="2D4535F8" w14:textId="77777777" w:rsidR="00EE65B1" w:rsidRPr="006A18D9" w:rsidRDefault="00EE65B1" w:rsidP="00EE65B1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</w:p>
    <w:p w14:paraId="06DE9F6F" w14:textId="250F9A3C" w:rsidR="00876865" w:rsidRPr="006A18D9" w:rsidRDefault="00391439" w:rsidP="001D1B84">
      <w:pPr>
        <w:pStyle w:val="Corpsdetexte"/>
        <w:tabs>
          <w:tab w:val="left" w:pos="2524"/>
        </w:tabs>
        <w:ind w:left="2524" w:right="352" w:hanging="2125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30</w:t>
      </w:r>
      <w:r w:rsidR="00545AFB" w:rsidRPr="006A18D9">
        <w:rPr>
          <w:color w:val="17365D" w:themeColor="text2" w:themeShade="BF"/>
        </w:rPr>
        <w:t>-</w:t>
      </w: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45</w:t>
      </w:r>
      <w:r w:rsidR="00545AFB" w:rsidRPr="006A18D9">
        <w:rPr>
          <w:color w:val="17365D" w:themeColor="text2" w:themeShade="BF"/>
        </w:rPr>
        <w:tab/>
        <w:t>Pause</w:t>
      </w:r>
      <w:r w:rsidR="00545AFB" w:rsidRPr="006A18D9">
        <w:rPr>
          <w:noProof/>
          <w:color w:val="17365D" w:themeColor="text2" w:themeShade="BF"/>
          <w:position w:val="-6"/>
          <w:lang w:eastAsia="fr-FR"/>
        </w:rPr>
        <w:drawing>
          <wp:inline distT="0" distB="0" distL="0" distR="0" wp14:anchorId="4A7798EF" wp14:editId="3FBCE298">
            <wp:extent cx="306374" cy="245057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74" cy="24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C93" w:rsidRPr="006A18D9">
        <w:rPr>
          <w:color w:val="17365D" w:themeColor="text2" w:themeShade="BF"/>
        </w:rPr>
        <w:t xml:space="preserve"> et visite des posters</w:t>
      </w:r>
    </w:p>
    <w:p w14:paraId="5A5C231E" w14:textId="77777777" w:rsidR="00A56124" w:rsidRPr="006A18D9" w:rsidRDefault="00A56124">
      <w:pPr>
        <w:pStyle w:val="Corpsdetexte"/>
        <w:spacing w:before="10"/>
        <w:rPr>
          <w:color w:val="17365D" w:themeColor="text2" w:themeShade="BF"/>
          <w:sz w:val="16"/>
        </w:rPr>
      </w:pPr>
    </w:p>
    <w:p w14:paraId="259716A1" w14:textId="5DBF58F4" w:rsidR="00876865" w:rsidRPr="006A18D9" w:rsidRDefault="00876865">
      <w:pPr>
        <w:pStyle w:val="Corpsdetexte"/>
        <w:spacing w:before="10"/>
        <w:rPr>
          <w:color w:val="17365D" w:themeColor="text2" w:themeShade="BF"/>
          <w:sz w:val="16"/>
        </w:rPr>
      </w:pPr>
    </w:p>
    <w:p w14:paraId="1D606189" w14:textId="31298406" w:rsidR="00A56124" w:rsidRPr="006A18D9" w:rsidRDefault="00A56124">
      <w:pPr>
        <w:pStyle w:val="Corpsdetexte"/>
        <w:tabs>
          <w:tab w:val="left" w:pos="2524"/>
        </w:tabs>
        <w:ind w:left="400"/>
        <w:rPr>
          <w:color w:val="17365D" w:themeColor="text2" w:themeShade="BF"/>
        </w:rPr>
      </w:pPr>
    </w:p>
    <w:p w14:paraId="20BA9DC4" w14:textId="0B3F5535" w:rsidR="00F5689B" w:rsidRPr="006A18D9" w:rsidRDefault="00391439">
      <w:pPr>
        <w:pStyle w:val="Corpsdetexte"/>
        <w:tabs>
          <w:tab w:val="left" w:pos="2524"/>
        </w:tabs>
        <w:ind w:left="400"/>
        <w:rPr>
          <w:color w:val="17365D" w:themeColor="text2" w:themeShade="BF"/>
        </w:rPr>
      </w:pPr>
      <w:r w:rsidRPr="006A18D9">
        <w:rPr>
          <w:color w:val="17365D" w:themeColor="text2" w:themeShade="BF"/>
        </w:rPr>
        <w:t>16h</w:t>
      </w:r>
      <w:r>
        <w:rPr>
          <w:color w:val="17365D" w:themeColor="text2" w:themeShade="BF"/>
        </w:rPr>
        <w:t>45</w:t>
      </w:r>
      <w:r w:rsidR="00F5689B" w:rsidRPr="006A18D9">
        <w:rPr>
          <w:color w:val="17365D" w:themeColor="text2" w:themeShade="BF"/>
        </w:rPr>
        <w:t>-</w:t>
      </w:r>
      <w:r w:rsidRPr="006A18D9">
        <w:rPr>
          <w:color w:val="17365D" w:themeColor="text2" w:themeShade="BF"/>
        </w:rPr>
        <w:t>17h</w:t>
      </w:r>
      <w:r>
        <w:rPr>
          <w:color w:val="17365D" w:themeColor="text2" w:themeShade="BF"/>
        </w:rPr>
        <w:t>15</w:t>
      </w:r>
      <w:r w:rsidR="00F5689B" w:rsidRPr="006A18D9">
        <w:rPr>
          <w:color w:val="17365D" w:themeColor="text2" w:themeShade="BF"/>
        </w:rPr>
        <w:tab/>
        <w:t>Synthèse et discussion</w:t>
      </w:r>
    </w:p>
    <w:p w14:paraId="7E5CD7E0" w14:textId="7A0798EE" w:rsidR="003A3111" w:rsidRDefault="003A3111" w:rsidP="003A3111">
      <w:pPr>
        <w:pStyle w:val="Corpsdetexte"/>
        <w:spacing w:before="2"/>
        <w:rPr>
          <w:sz w:val="17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D2B618" wp14:editId="4C4DC0D4">
                <wp:simplePos x="0" y="0"/>
                <wp:positionH relativeFrom="page">
                  <wp:posOffset>438150</wp:posOffset>
                </wp:positionH>
                <wp:positionV relativeFrom="paragraph">
                  <wp:posOffset>142240</wp:posOffset>
                </wp:positionV>
                <wp:extent cx="6684010" cy="333375"/>
                <wp:effectExtent l="0" t="0" r="2540" b="952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333375"/>
                        </a:xfrm>
                        <a:prstGeom prst="rect">
                          <a:avLst/>
                        </a:prstGeom>
                        <a:solidFill>
                          <a:srgbClr val="2E53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50DDE2" w14:textId="5CF62C25" w:rsidR="003A3111" w:rsidRPr="006A18D9" w:rsidRDefault="003A3111" w:rsidP="003A3111">
                            <w:pPr>
                              <w:ind w:left="2095" w:right="1832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Assemblée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générale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du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GFRS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 w:rsidR="00391439"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17h</w:t>
                            </w:r>
                            <w:r w:rsidR="0039143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15</w:t>
                            </w:r>
                            <w:r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-</w:t>
                            </w:r>
                            <w:r w:rsidR="00391439" w:rsidRPr="006A18D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17h</w:t>
                            </w:r>
                            <w:r w:rsidR="0039143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D2B618" id="Text Box 2" o:spid="_x0000_s1032" type="#_x0000_t202" style="position:absolute;margin-left:34.5pt;margin-top:11.2pt;width:526.3pt;height:26.2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" fillcolor="#2e5395" stroked="f">
                <v:textbox inset="0,0,0,0">
                  <w:txbxContent>
                    <w:p w14:paraId="0950DDE2" w14:textId="5CF62C25" w:rsidR="003A3111" w:rsidRPr="006A18D9" w:rsidRDefault="003A3111" w:rsidP="003A3111">
                      <w:pPr>
                        <w:ind w:left="2095" w:right="1832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Assemblée</w:t>
                      </w:r>
                      <w:r w:rsidRPr="006A18D9">
                        <w:rPr>
                          <w:b/>
                          <w:color w:val="FFFFFF" w:themeColor="background1"/>
                          <w:spacing w:val="-2"/>
                          <w:sz w:val="32"/>
                        </w:rPr>
                        <w:t xml:space="preserve"> 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générale</w:t>
                      </w:r>
                      <w:r w:rsidRPr="006A18D9">
                        <w:rPr>
                          <w:b/>
                          <w:color w:val="FFFFFF" w:themeColor="background1"/>
                          <w:spacing w:val="-1"/>
                          <w:sz w:val="32"/>
                        </w:rPr>
                        <w:t xml:space="preserve"> 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du</w:t>
                      </w:r>
                      <w:r w:rsidRPr="006A18D9">
                        <w:rPr>
                          <w:b/>
                          <w:color w:val="FFFFFF" w:themeColor="background1"/>
                          <w:spacing w:val="-1"/>
                          <w:sz w:val="32"/>
                        </w:rPr>
                        <w:t xml:space="preserve"> 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GFRS</w:t>
                      </w:r>
                      <w:r w:rsidRPr="006A18D9">
                        <w:rPr>
                          <w:b/>
                          <w:color w:val="FFFFFF" w:themeColor="background1"/>
                          <w:spacing w:val="-1"/>
                          <w:sz w:val="32"/>
                        </w:rPr>
                        <w:t xml:space="preserve"> </w:t>
                      </w:r>
                      <w:r w:rsidR="00391439" w:rsidRPr="006A18D9">
                        <w:rPr>
                          <w:b/>
                          <w:color w:val="FFFFFF" w:themeColor="background1"/>
                          <w:sz w:val="32"/>
                        </w:rPr>
                        <w:t>17h</w:t>
                      </w:r>
                      <w:r w:rsidR="00391439">
                        <w:rPr>
                          <w:b/>
                          <w:color w:val="FFFFFF" w:themeColor="background1"/>
                          <w:sz w:val="32"/>
                        </w:rPr>
                        <w:t>15</w:t>
                      </w:r>
                      <w:r w:rsidRPr="006A18D9">
                        <w:rPr>
                          <w:b/>
                          <w:color w:val="FFFFFF" w:themeColor="background1"/>
                          <w:sz w:val="32"/>
                        </w:rPr>
                        <w:t>-</w:t>
                      </w:r>
                      <w:r w:rsidR="00391439" w:rsidRPr="006A18D9">
                        <w:rPr>
                          <w:b/>
                          <w:color w:val="FFFFFF" w:themeColor="background1"/>
                          <w:sz w:val="32"/>
                        </w:rPr>
                        <w:t>17h</w:t>
                      </w:r>
                      <w:r w:rsidR="00391439">
                        <w:rPr>
                          <w:b/>
                          <w:color w:val="FFFFFF" w:themeColor="background1"/>
                          <w:sz w:val="32"/>
                        </w:rPr>
                        <w:t>45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BA29C0" w14:textId="74D5D2A6" w:rsidR="003A3111" w:rsidRPr="00C950C9" w:rsidRDefault="003A3111" w:rsidP="003A3111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color w:val="E7E6E6"/>
          <w:sz w:val="20"/>
          <w:szCs w:val="20"/>
          <w:shd w:val="clear" w:color="auto" w:fill="2D5294"/>
          <w:lang w:eastAsia="fr-FR" w:bidi="fr-FR"/>
        </w:rPr>
      </w:pPr>
    </w:p>
    <w:p w14:paraId="0029CF59" w14:textId="5F044340" w:rsidR="00B56889" w:rsidRPr="00F5689B" w:rsidRDefault="00F51BA8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color w:val="FF0000"/>
          <w:sz w:val="24"/>
          <w:szCs w:val="24"/>
          <w:shd w:val="clear" w:color="auto" w:fill="2D5294"/>
          <w:lang w:eastAsia="fr-FR" w:bidi="fr-FR"/>
        </w:rPr>
      </w:pPr>
      <w:r w:rsidRPr="00C950C9">
        <w:rPr>
          <w:b/>
          <w:bCs/>
          <w:color w:val="FFFFFF" w:themeColor="background1"/>
          <w:sz w:val="24"/>
          <w:szCs w:val="24"/>
          <w:shd w:val="clear" w:color="auto" w:fill="2D5294"/>
          <w:lang w:eastAsia="fr-FR" w:bidi="fr-FR"/>
        </w:rPr>
        <w:t>Tarif participation </w:t>
      </w:r>
      <w:r w:rsidRPr="00F5689B">
        <w:rPr>
          <w:b/>
          <w:bCs/>
          <w:color w:val="FF0000"/>
          <w:sz w:val="24"/>
          <w:szCs w:val="24"/>
          <w:shd w:val="clear" w:color="auto" w:fill="2D5294"/>
          <w:lang w:eastAsia="fr-FR" w:bidi="fr-FR"/>
        </w:rPr>
        <w:t xml:space="preserve">: </w:t>
      </w:r>
    </w:p>
    <w:p w14:paraId="4C131BA2" w14:textId="77777777" w:rsidR="00F5689B" w:rsidRDefault="00B56889" w:rsidP="00F5689B">
      <w:pPr>
        <w:pStyle w:val="Corpsdetexte"/>
        <w:tabs>
          <w:tab w:val="left" w:pos="2524"/>
        </w:tabs>
        <w:rPr>
          <w:color w:val="1A4163"/>
          <w:sz w:val="20"/>
          <w:szCs w:val="20"/>
        </w:rPr>
      </w:pPr>
      <w:r w:rsidRPr="00C950C9">
        <w:rPr>
          <w:color w:val="1A4163"/>
          <w:sz w:val="20"/>
          <w:szCs w:val="20"/>
        </w:rPr>
        <w:t xml:space="preserve">       </w:t>
      </w:r>
    </w:p>
    <w:p w14:paraId="51AAAA63" w14:textId="77777777" w:rsidR="009A04F1" w:rsidRPr="006A18D9" w:rsidRDefault="009A04F1" w:rsidP="009A04F1">
      <w:pPr>
        <w:tabs>
          <w:tab w:val="left" w:pos="2485"/>
          <w:tab w:val="left" w:pos="10896"/>
        </w:tabs>
        <w:spacing w:before="89"/>
        <w:ind w:left="370"/>
        <w:outlineLvl w:val="0"/>
        <w:rPr>
          <w:color w:val="17365D" w:themeColor="text2" w:themeShade="BF"/>
          <w:sz w:val="20"/>
          <w:szCs w:val="20"/>
        </w:rPr>
      </w:pPr>
      <w:r w:rsidRPr="006A18D9">
        <w:rPr>
          <w:color w:val="17365D" w:themeColor="text2" w:themeShade="BF"/>
          <w:sz w:val="20"/>
          <w:szCs w:val="20"/>
        </w:rPr>
        <w:t>France métropolitaine : 20 euros</w:t>
      </w:r>
    </w:p>
    <w:p w14:paraId="1B577F25" w14:textId="77777777" w:rsidR="009A04F1" w:rsidRPr="006A18D9" w:rsidRDefault="009A04F1" w:rsidP="009A04F1">
      <w:pPr>
        <w:tabs>
          <w:tab w:val="left" w:pos="2485"/>
          <w:tab w:val="left" w:pos="10896"/>
        </w:tabs>
        <w:spacing w:before="89"/>
        <w:ind w:left="370"/>
        <w:outlineLvl w:val="0"/>
        <w:rPr>
          <w:color w:val="17365D" w:themeColor="text2" w:themeShade="BF"/>
          <w:sz w:val="20"/>
          <w:szCs w:val="20"/>
        </w:rPr>
      </w:pPr>
      <w:r w:rsidRPr="006A18D9">
        <w:rPr>
          <w:color w:val="17365D" w:themeColor="text2" w:themeShade="BF"/>
          <w:sz w:val="20"/>
          <w:szCs w:val="20"/>
        </w:rPr>
        <w:t xml:space="preserve">France outre-mer ou autre pays : 10 euros </w:t>
      </w:r>
    </w:p>
    <w:p w14:paraId="06B5667E" w14:textId="77777777" w:rsidR="009A04F1" w:rsidRPr="006A18D9" w:rsidRDefault="009A04F1" w:rsidP="009A04F1">
      <w:pPr>
        <w:tabs>
          <w:tab w:val="left" w:pos="2485"/>
          <w:tab w:val="left" w:pos="10896"/>
        </w:tabs>
        <w:spacing w:before="89"/>
        <w:ind w:left="370"/>
        <w:outlineLvl w:val="0"/>
        <w:rPr>
          <w:color w:val="17365D" w:themeColor="text2" w:themeShade="BF"/>
          <w:sz w:val="20"/>
          <w:szCs w:val="20"/>
        </w:rPr>
      </w:pPr>
      <w:r w:rsidRPr="006A18D9">
        <w:rPr>
          <w:color w:val="17365D" w:themeColor="text2" w:themeShade="BF"/>
          <w:sz w:val="20"/>
          <w:szCs w:val="20"/>
        </w:rPr>
        <w:t>Interne, étudiants : gratuit</w:t>
      </w:r>
    </w:p>
    <w:p w14:paraId="69499847" w14:textId="77777777" w:rsidR="00E50933" w:rsidRPr="00C950C9" w:rsidRDefault="00E50933" w:rsidP="00C950C9">
      <w:pPr>
        <w:tabs>
          <w:tab w:val="left" w:pos="2485"/>
          <w:tab w:val="left" w:pos="10896"/>
        </w:tabs>
        <w:spacing w:before="89"/>
        <w:outlineLvl w:val="0"/>
        <w:rPr>
          <w:bCs/>
          <w:color w:val="E7E6E6"/>
          <w:sz w:val="32"/>
          <w:szCs w:val="32"/>
          <w:shd w:val="clear" w:color="auto" w:fill="2D5294"/>
          <w:lang w:eastAsia="fr-FR" w:bidi="fr-FR"/>
        </w:rPr>
      </w:pPr>
    </w:p>
    <w:p w14:paraId="69BBB84A" w14:textId="55BF3D10" w:rsidR="003A3111" w:rsidRDefault="003A3111" w:rsidP="003A3111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</w:pPr>
      <w:r w:rsidRPr="006A18D9"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  <w:t>Remerciements à nos partenaires et donateurs</w:t>
      </w:r>
      <w:r w:rsidR="0086245C" w:rsidRPr="006A18D9"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  <w:t xml:space="preserve"> </w:t>
      </w:r>
      <w:r w:rsidRPr="006A18D9"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  <w:t>:</w:t>
      </w:r>
    </w:p>
    <w:p w14:paraId="24966894" w14:textId="759D9280" w:rsidR="001B6E7E" w:rsidRPr="006A18D9" w:rsidRDefault="001B6E7E" w:rsidP="003A3111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</w:pPr>
    </w:p>
    <w:p w14:paraId="780FBC5A" w14:textId="1F4E24AA" w:rsidR="00EE54B5" w:rsidRPr="006A18D9" w:rsidRDefault="0086318A" w:rsidP="003A3111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color w:val="FFFFFF" w:themeColor="background1"/>
          <w:sz w:val="32"/>
          <w:szCs w:val="32"/>
          <w:shd w:val="clear" w:color="auto" w:fill="2D5294"/>
          <w:lang w:eastAsia="fr-FR" w:bidi="fr-FR"/>
        </w:rPr>
      </w:pPr>
      <w:r>
        <w:rPr>
          <w:b/>
          <w:bCs/>
          <w:noProof/>
          <w:color w:val="FFFFFF" w:themeColor="background1"/>
          <w:sz w:val="32"/>
          <w:szCs w:val="32"/>
          <w:lang w:eastAsia="fr-FR"/>
        </w:rPr>
        <mc:AlternateContent>
          <mc:Choice Requires="wpg">
            <w:drawing>
              <wp:anchor distT="0" distB="0" distL="114300" distR="114300" simplePos="0" relativeHeight="487613440" behindDoc="0" locked="0" layoutInCell="1" allowOverlap="1" wp14:anchorId="13E1480E" wp14:editId="50A545B0">
                <wp:simplePos x="0" y="0"/>
                <wp:positionH relativeFrom="column">
                  <wp:posOffset>215900</wp:posOffset>
                </wp:positionH>
                <wp:positionV relativeFrom="paragraph">
                  <wp:posOffset>57150</wp:posOffset>
                </wp:positionV>
                <wp:extent cx="5019675" cy="1428750"/>
                <wp:effectExtent l="0" t="0" r="9525" b="0"/>
                <wp:wrapNone/>
                <wp:docPr id="10" name="Grou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9675" cy="1428750"/>
                          <a:chOff x="0" y="0"/>
                          <a:chExt cx="5019675" cy="142875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9700"/>
                          <a:stretch/>
                        </pic:blipFill>
                        <pic:spPr bwMode="auto">
                          <a:xfrm>
                            <a:off x="0" y="95250"/>
                            <a:ext cx="1314450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1530" b="-14257"/>
                          <a:stretch/>
                        </pic:blipFill>
                        <pic:spPr bwMode="auto">
                          <a:xfrm>
                            <a:off x="4219575" y="85725"/>
                            <a:ext cx="8001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445" b="-16279"/>
                          <a:stretch/>
                        </pic:blipFill>
                        <pic:spPr bwMode="auto">
                          <a:xfrm>
                            <a:off x="1571625" y="123825"/>
                            <a:ext cx="107315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6959" b="-7889"/>
                          <a:stretch/>
                        </pic:blipFill>
                        <pic:spPr bwMode="auto">
                          <a:xfrm>
                            <a:off x="3152775" y="0"/>
                            <a:ext cx="58293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Image 8" descr="Octapharma Biopharmaceuticals GmbH – BioRN – Life Science Cluster  Rhine-Neckar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82" t="35579" r="10663" b="34963"/>
                          <a:stretch/>
                        </pic:blipFill>
                        <pic:spPr bwMode="auto">
                          <a:xfrm>
                            <a:off x="123825" y="1028700"/>
                            <a:ext cx="262128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81F4447" id="Groupe 10" o:spid="_x0000_s1026" style="position:absolute;margin-left:17pt;margin-top:4.5pt;width:395.25pt;height:112.5pt;z-index:487613440" coordsize="50196,14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7" type="#_x0000_t75" style="position:absolute;top:952;width:13144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">
                  <v:imagedata r:id="rId13" o:title="" cropbottom="-12911f"/>
                </v:shape>
                <v:shape id="Image 20" o:spid="_x0000_s1028" type="#_x0000_t75" style="position:absolute;left:42195;top:857;width:8001;height:5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">
                  <v:imagedata r:id="rId14" o:title="" croptop="-7556f" cropbottom="-9343f"/>
                </v:shape>
                <v:shape id="Image 16" o:spid="_x0000_s1029" type="#_x0000_t75" style="position:absolute;left:15716;top:1238;width:10731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">
                  <v:imagedata r:id="rId15" o:title="" croptop="-11433f" cropbottom="-10669f"/>
                </v:shape>
                <v:shape id="Image 15" o:spid="_x0000_s1030" type="#_x0000_t75" style="position:absolute;left:31527;width:5830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">
                  <v:imagedata r:id="rId16" o:title="" croptop="-4561f" cropbottom="-5170f"/>
                </v:shape>
                <v:shape id="Image 8" o:spid="_x0000_s1031" type="#_x0000_t75" alt="Octapharma Biopharmaceuticals GmbH – BioRN – Life Science Cluster  Rhine-Neckar" style="position:absolute;left:1238;top:10287;width:26213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">
                  <v:imagedata r:id="rId17" o:title="Octapharma Biopharmaceuticals GmbH – BioRN – Life Science Cluster  Rhine-Neckar" croptop="23317f" cropbottom="22913f" cropleft="7787f" cropright="6988f"/>
                </v:shape>
              </v:group>
            </w:pict>
          </mc:Fallback>
        </mc:AlternateContent>
      </w:r>
    </w:p>
    <w:p w14:paraId="6199EEEF" w14:textId="756F450E" w:rsidR="003A3111" w:rsidRDefault="003A3111" w:rsidP="003A3111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noProof/>
          <w:sz w:val="32"/>
          <w:szCs w:val="32"/>
          <w:lang w:eastAsia="fr-FR"/>
        </w:rPr>
      </w:pPr>
      <w:r w:rsidRPr="003A3111">
        <w:rPr>
          <w:b/>
          <w:bCs/>
          <w:noProof/>
          <w:sz w:val="32"/>
          <w:szCs w:val="32"/>
          <w:lang w:eastAsia="fr-FR"/>
        </w:rPr>
        <w:t xml:space="preserve">    </w:t>
      </w:r>
      <w:r w:rsidR="00EE54B5">
        <w:rPr>
          <w:b/>
          <w:bCs/>
          <w:noProof/>
          <w:sz w:val="32"/>
          <w:szCs w:val="32"/>
          <w:lang w:eastAsia="fr-FR"/>
        </w:rPr>
        <w:t xml:space="preserve">      </w:t>
      </w:r>
      <w:r w:rsidRPr="003A3111">
        <w:rPr>
          <w:b/>
          <w:bCs/>
          <w:noProof/>
          <w:sz w:val="32"/>
          <w:szCs w:val="32"/>
          <w:lang w:eastAsia="fr-FR"/>
        </w:rPr>
        <w:t xml:space="preserve">      </w:t>
      </w:r>
      <w:r w:rsidR="00EE54B5">
        <w:rPr>
          <w:noProof/>
          <w:lang w:eastAsia="fr-FR"/>
        </w:rPr>
        <w:t xml:space="preserve">     </w:t>
      </w:r>
    </w:p>
    <w:p w14:paraId="50CA5E36" w14:textId="4CCA5009" w:rsidR="00DA5FC9" w:rsidRPr="003A3111" w:rsidRDefault="00EE54B5" w:rsidP="004A6990">
      <w:pPr>
        <w:tabs>
          <w:tab w:val="left" w:pos="2485"/>
          <w:tab w:val="left" w:pos="10896"/>
        </w:tabs>
        <w:spacing w:before="89"/>
        <w:ind w:left="370"/>
        <w:outlineLvl w:val="0"/>
        <w:rPr>
          <w:b/>
          <w:bCs/>
          <w:sz w:val="32"/>
          <w:szCs w:val="32"/>
          <w:lang w:eastAsia="fr-FR" w:bidi="fr-FR"/>
        </w:rPr>
      </w:pPr>
      <w:r>
        <w:rPr>
          <w:b/>
          <w:bCs/>
          <w:noProof/>
          <w:sz w:val="32"/>
          <w:szCs w:val="32"/>
          <w:lang w:eastAsia="fr-FR"/>
        </w:rPr>
        <w:t xml:space="preserve">             </w:t>
      </w:r>
      <w:r w:rsidR="004A6990">
        <w:rPr>
          <w:b/>
          <w:bCs/>
          <w:sz w:val="32"/>
          <w:szCs w:val="32"/>
          <w:lang w:eastAsia="fr-FR" w:bidi="fr-FR"/>
        </w:rPr>
        <w:t xml:space="preserve"> </w:t>
      </w:r>
      <w:r>
        <w:rPr>
          <w:b/>
          <w:bCs/>
          <w:noProof/>
          <w:sz w:val="32"/>
          <w:szCs w:val="32"/>
          <w:lang w:eastAsia="fr-FR"/>
        </w:rPr>
        <w:t xml:space="preserve">       </w:t>
      </w:r>
    </w:p>
    <w:sectPr w:rsidR="00DA5FC9" w:rsidRPr="003A3111">
      <w:type w:val="continuous"/>
      <w:pgSz w:w="11910" w:h="16840"/>
      <w:pgMar w:top="700" w:right="3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6915"/>
    <w:multiLevelType w:val="hybridMultilevel"/>
    <w:tmpl w:val="21FAF04E"/>
    <w:lvl w:ilvl="0" w:tplc="040C0003">
      <w:start w:val="1"/>
      <w:numFmt w:val="bullet"/>
      <w:lvlText w:val="o"/>
      <w:lvlJc w:val="left"/>
      <w:pPr>
        <w:ind w:left="28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1" w15:restartNumberingAfterBreak="0">
    <w:nsid w:val="23D44288"/>
    <w:multiLevelType w:val="hybridMultilevel"/>
    <w:tmpl w:val="44DC40BC"/>
    <w:lvl w:ilvl="0" w:tplc="BB8ED0D8">
      <w:numFmt w:val="bullet"/>
      <w:lvlText w:val=""/>
      <w:lvlJc w:val="left"/>
      <w:pPr>
        <w:ind w:left="2526" w:hanging="360"/>
      </w:pPr>
      <w:rPr>
        <w:rFonts w:ascii="Symbol" w:eastAsia="Symbol" w:hAnsi="Symbol" w:cs="Symbol" w:hint="default"/>
        <w:color w:val="1A4163"/>
        <w:w w:val="100"/>
        <w:sz w:val="22"/>
        <w:szCs w:val="22"/>
        <w:lang w:val="fr-FR" w:eastAsia="en-US" w:bidi="ar-SA"/>
      </w:rPr>
    </w:lvl>
    <w:lvl w:ilvl="1" w:tplc="AD1A6A08">
      <w:numFmt w:val="bullet"/>
      <w:lvlText w:val="•"/>
      <w:lvlJc w:val="left"/>
      <w:pPr>
        <w:ind w:left="3390" w:hanging="360"/>
      </w:pPr>
      <w:rPr>
        <w:rFonts w:hint="default"/>
        <w:lang w:val="fr-FR" w:eastAsia="en-US" w:bidi="ar-SA"/>
      </w:rPr>
    </w:lvl>
    <w:lvl w:ilvl="2" w:tplc="52A28192">
      <w:numFmt w:val="bullet"/>
      <w:lvlText w:val="•"/>
      <w:lvlJc w:val="left"/>
      <w:pPr>
        <w:ind w:left="4261" w:hanging="360"/>
      </w:pPr>
      <w:rPr>
        <w:rFonts w:hint="default"/>
        <w:lang w:val="fr-FR" w:eastAsia="en-US" w:bidi="ar-SA"/>
      </w:rPr>
    </w:lvl>
    <w:lvl w:ilvl="3" w:tplc="593251E4">
      <w:numFmt w:val="bullet"/>
      <w:lvlText w:val="•"/>
      <w:lvlJc w:val="left"/>
      <w:pPr>
        <w:ind w:left="5131" w:hanging="360"/>
      </w:pPr>
      <w:rPr>
        <w:rFonts w:hint="default"/>
        <w:lang w:val="fr-FR" w:eastAsia="en-US" w:bidi="ar-SA"/>
      </w:rPr>
    </w:lvl>
    <w:lvl w:ilvl="4" w:tplc="FC501C86">
      <w:numFmt w:val="bullet"/>
      <w:lvlText w:val="•"/>
      <w:lvlJc w:val="left"/>
      <w:pPr>
        <w:ind w:left="6002" w:hanging="360"/>
      </w:pPr>
      <w:rPr>
        <w:rFonts w:hint="default"/>
        <w:lang w:val="fr-FR" w:eastAsia="en-US" w:bidi="ar-SA"/>
      </w:rPr>
    </w:lvl>
    <w:lvl w:ilvl="5" w:tplc="95BAAB80">
      <w:numFmt w:val="bullet"/>
      <w:lvlText w:val="•"/>
      <w:lvlJc w:val="left"/>
      <w:pPr>
        <w:ind w:left="6873" w:hanging="360"/>
      </w:pPr>
      <w:rPr>
        <w:rFonts w:hint="default"/>
        <w:lang w:val="fr-FR" w:eastAsia="en-US" w:bidi="ar-SA"/>
      </w:rPr>
    </w:lvl>
    <w:lvl w:ilvl="6" w:tplc="D5780E60">
      <w:numFmt w:val="bullet"/>
      <w:lvlText w:val="•"/>
      <w:lvlJc w:val="left"/>
      <w:pPr>
        <w:ind w:left="7743" w:hanging="360"/>
      </w:pPr>
      <w:rPr>
        <w:rFonts w:hint="default"/>
        <w:lang w:val="fr-FR" w:eastAsia="en-US" w:bidi="ar-SA"/>
      </w:rPr>
    </w:lvl>
    <w:lvl w:ilvl="7" w:tplc="DEF8739E">
      <w:numFmt w:val="bullet"/>
      <w:lvlText w:val="•"/>
      <w:lvlJc w:val="left"/>
      <w:pPr>
        <w:ind w:left="8614" w:hanging="360"/>
      </w:pPr>
      <w:rPr>
        <w:rFonts w:hint="default"/>
        <w:lang w:val="fr-FR" w:eastAsia="en-US" w:bidi="ar-SA"/>
      </w:rPr>
    </w:lvl>
    <w:lvl w:ilvl="8" w:tplc="D974C4C8">
      <w:numFmt w:val="bullet"/>
      <w:lvlText w:val="•"/>
      <w:lvlJc w:val="left"/>
      <w:pPr>
        <w:ind w:left="9485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4DC13915"/>
    <w:multiLevelType w:val="hybridMultilevel"/>
    <w:tmpl w:val="B0F8B2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IVIERE Sébastien (SAT)">
    <w15:presenceInfo w15:providerId="None" w15:userId="RIVIERE Sébastien (SAT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/>
  <w:revisionView w:markup="0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865"/>
    <w:rsid w:val="0001150F"/>
    <w:rsid w:val="00012AD6"/>
    <w:rsid w:val="00016C63"/>
    <w:rsid w:val="00032AC3"/>
    <w:rsid w:val="000631E6"/>
    <w:rsid w:val="00086909"/>
    <w:rsid w:val="00091D78"/>
    <w:rsid w:val="000A4B41"/>
    <w:rsid w:val="00155B2E"/>
    <w:rsid w:val="00165620"/>
    <w:rsid w:val="00171EBF"/>
    <w:rsid w:val="001729A5"/>
    <w:rsid w:val="001838F8"/>
    <w:rsid w:val="001B6E7E"/>
    <w:rsid w:val="001C335B"/>
    <w:rsid w:val="001C3B67"/>
    <w:rsid w:val="001D1B84"/>
    <w:rsid w:val="0020684E"/>
    <w:rsid w:val="00234765"/>
    <w:rsid w:val="0025256E"/>
    <w:rsid w:val="00253224"/>
    <w:rsid w:val="002967A1"/>
    <w:rsid w:val="002E6411"/>
    <w:rsid w:val="00313151"/>
    <w:rsid w:val="00391439"/>
    <w:rsid w:val="003A3111"/>
    <w:rsid w:val="003C0AE9"/>
    <w:rsid w:val="004A6990"/>
    <w:rsid w:val="00507B21"/>
    <w:rsid w:val="00525B9E"/>
    <w:rsid w:val="00532560"/>
    <w:rsid w:val="00534601"/>
    <w:rsid w:val="00545AFB"/>
    <w:rsid w:val="005B6F34"/>
    <w:rsid w:val="005E4B72"/>
    <w:rsid w:val="005F1E2F"/>
    <w:rsid w:val="00671A25"/>
    <w:rsid w:val="0067323B"/>
    <w:rsid w:val="006A18D9"/>
    <w:rsid w:val="007618AB"/>
    <w:rsid w:val="007661BD"/>
    <w:rsid w:val="007B7C7F"/>
    <w:rsid w:val="0086245C"/>
    <w:rsid w:val="0086318A"/>
    <w:rsid w:val="0086750F"/>
    <w:rsid w:val="00876865"/>
    <w:rsid w:val="0089073B"/>
    <w:rsid w:val="008A3D80"/>
    <w:rsid w:val="008D3221"/>
    <w:rsid w:val="00957256"/>
    <w:rsid w:val="00993C93"/>
    <w:rsid w:val="009A04F1"/>
    <w:rsid w:val="009A4047"/>
    <w:rsid w:val="009A6C3B"/>
    <w:rsid w:val="00A32A8C"/>
    <w:rsid w:val="00A56124"/>
    <w:rsid w:val="00A71077"/>
    <w:rsid w:val="00A72039"/>
    <w:rsid w:val="00A83D8C"/>
    <w:rsid w:val="00A84A72"/>
    <w:rsid w:val="00AA413C"/>
    <w:rsid w:val="00AA569D"/>
    <w:rsid w:val="00AA7CC6"/>
    <w:rsid w:val="00AC7AA9"/>
    <w:rsid w:val="00AF21C3"/>
    <w:rsid w:val="00B43E8C"/>
    <w:rsid w:val="00B56889"/>
    <w:rsid w:val="00B74C30"/>
    <w:rsid w:val="00B80C9B"/>
    <w:rsid w:val="00BA676D"/>
    <w:rsid w:val="00BF12AA"/>
    <w:rsid w:val="00C241E2"/>
    <w:rsid w:val="00C950C9"/>
    <w:rsid w:val="00CA0B1A"/>
    <w:rsid w:val="00CA1A54"/>
    <w:rsid w:val="00D074BF"/>
    <w:rsid w:val="00D83D5C"/>
    <w:rsid w:val="00DA5FC9"/>
    <w:rsid w:val="00DE60C9"/>
    <w:rsid w:val="00E43461"/>
    <w:rsid w:val="00E50933"/>
    <w:rsid w:val="00E50B71"/>
    <w:rsid w:val="00EE508B"/>
    <w:rsid w:val="00EE54B5"/>
    <w:rsid w:val="00EE65B1"/>
    <w:rsid w:val="00F34B47"/>
    <w:rsid w:val="00F42157"/>
    <w:rsid w:val="00F51BA8"/>
    <w:rsid w:val="00F55B28"/>
    <w:rsid w:val="00F5689B"/>
    <w:rsid w:val="00F70DA0"/>
    <w:rsid w:val="00F9250E"/>
    <w:rsid w:val="00FB1781"/>
    <w:rsid w:val="00FB5CCC"/>
    <w:rsid w:val="61B2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86D6"/>
  <w15:docId w15:val="{FF5BF7EA-5829-4A59-9944-8B46C05C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1268" w:right="1832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7C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</w:rPr>
  </w:style>
  <w:style w:type="paragraph" w:styleId="Titre">
    <w:name w:val="Title"/>
    <w:basedOn w:val="Normal"/>
    <w:uiPriority w:val="10"/>
    <w:qFormat/>
    <w:pPr>
      <w:spacing w:line="525" w:lineRule="exact"/>
    </w:pPr>
    <w:rPr>
      <w:b/>
      <w:bCs/>
      <w:sz w:val="47"/>
      <w:szCs w:val="47"/>
    </w:rPr>
  </w:style>
  <w:style w:type="paragraph" w:styleId="Paragraphedeliste">
    <w:name w:val="List Paragraph"/>
    <w:basedOn w:val="Normal"/>
    <w:uiPriority w:val="1"/>
    <w:qFormat/>
    <w:pPr>
      <w:spacing w:before="4"/>
      <w:ind w:left="2526" w:right="1062" w:hanging="36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CA1A5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1A54"/>
    <w:rPr>
      <w:rFonts w:ascii="Segoe UI" w:eastAsia="Arial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67323B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5689B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7B7C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3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C. Lambert</dc:creator>
  <cp:lastModifiedBy>RIVIERE Sébastien (SAT)</cp:lastModifiedBy>
  <cp:revision>3</cp:revision>
  <dcterms:created xsi:type="dcterms:W3CDTF">2026-09-23T08:47:00Z</dcterms:created>
  <dcterms:modified xsi:type="dcterms:W3CDTF">2026-09-23T08:48:00Z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2023-06-08T00:00:00Z</vt:filetime>
  </property>
</Properties>
</file>